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DBC" w:rsidRDefault="00270F95">
      <w:pPr>
        <w:pStyle w:val="Heading3"/>
        <w:framePr w:wrap="auto"/>
      </w:pPr>
      <w:bookmarkStart w:id="0" w:name="_Hlk491332220"/>
      <w:bookmarkEnd w:id="0"/>
      <w:r>
        <w:t>Berks County</w:t>
      </w:r>
      <w:r w:rsidR="00F61DBC">
        <w:t xml:space="preserve"> Conservation District</w:t>
      </w:r>
    </w:p>
    <w:p w:rsidR="00F61DBC" w:rsidRDefault="00F61DBC">
      <w:pPr>
        <w:pStyle w:val="Heading3"/>
        <w:framePr w:wrap="auto"/>
      </w:pPr>
      <w:r>
        <w:t>EROSION</w:t>
      </w:r>
      <w:ins w:id="1" w:author="Berks County Conservancy District" w:date="2017-06-23T09:17:00Z">
        <w:r w:rsidR="00DB0DF4">
          <w:t xml:space="preserve"> CONTROL FOR TIMBER HARVEST ACTIVITIES</w:t>
        </w:r>
      </w:ins>
      <w:del w:id="2" w:author="Berks County Conservancy District" w:date="2017-06-23T09:17:00Z">
        <w:r w:rsidDel="00DB0DF4">
          <w:delText xml:space="preserve"> CONTROL GUIDELINES FOR SMALL PROJECTS</w:delText>
        </w:r>
      </w:del>
    </w:p>
    <w:p w:rsidR="00F61DBC" w:rsidRDefault="00F61DBC">
      <w:pPr>
        <w:rPr>
          <w:rFonts w:ascii="Verdana" w:hAnsi="Verdana"/>
          <w:sz w:val="18"/>
        </w:rPr>
      </w:pPr>
      <w:bookmarkStart w:id="3" w:name="QuickMark"/>
      <w:bookmarkEnd w:id="3"/>
    </w:p>
    <w:p w:rsidR="00F61DBC" w:rsidRDefault="00F61DBC">
      <w:pPr>
        <w:rPr>
          <w:rFonts w:ascii="Verdana" w:hAnsi="Verdana"/>
          <w:sz w:val="18"/>
        </w:rPr>
      </w:pPr>
    </w:p>
    <w:p w:rsidR="001D56D9" w:rsidRDefault="001D56D9">
      <w:pPr>
        <w:pStyle w:val="Heading4"/>
        <w:rPr>
          <w:ins w:id="4" w:author="Berks County Conservancy District" w:date="2017-06-23T10:49:00Z"/>
        </w:rPr>
        <w:sectPr w:rsidR="001D56D9" w:rsidSect="006377D0">
          <w:endnotePr>
            <w:numFmt w:val="decimal"/>
          </w:endnotePr>
          <w:pgSz w:w="12240" w:h="15840" w:code="1"/>
          <w:pgMar w:top="1152" w:right="1008" w:bottom="360" w:left="1008" w:header="720" w:footer="734" w:gutter="0"/>
          <w:cols w:num="2" w:space="720"/>
          <w:noEndnote/>
        </w:sectPr>
      </w:pPr>
    </w:p>
    <w:p w:rsidR="00F61DBC" w:rsidRDefault="00F61DBC">
      <w:pPr>
        <w:pStyle w:val="Heading4"/>
        <w:rPr>
          <w:sz w:val="18"/>
        </w:rPr>
      </w:pPr>
      <w:r>
        <w:t>Introduction</w:t>
      </w:r>
    </w:p>
    <w:p w:rsidR="00F61DBC" w:rsidRDefault="00F61DBC">
      <w:pPr>
        <w:jc w:val="center"/>
        <w:rPr>
          <w:rFonts w:ascii="Verdana" w:hAnsi="Verdana"/>
          <w:b/>
          <w:bCs/>
          <w:sz w:val="18"/>
        </w:rPr>
      </w:pPr>
    </w:p>
    <w:p w:rsidR="00F61DBC" w:rsidRDefault="00F61DBC">
      <w:pPr>
        <w:pStyle w:val="BodyText"/>
        <w:jc w:val="center"/>
        <w:pPrChange w:id="5" w:author="Berks County Conservancy District" w:date="2017-06-23T10:50:00Z">
          <w:pPr>
            <w:pStyle w:val="BodyText"/>
          </w:pPr>
        </w:pPrChange>
      </w:pPr>
      <w:r>
        <w:t>In an attempt to alleviate the continuing problems of controlling sediment pollution, the Commonwealth of Pennsylvania, through the Department of Environmental Protection (DEP), adopted Chapter 102, Erosion Control Rules and Regulations. Chapter 102 requires that anyone undertaking an earth disturbance activity develop and implement a</w:t>
      </w:r>
      <w:r w:rsidR="00082BFC">
        <w:t xml:space="preserve"> written</w:t>
      </w:r>
      <w:r>
        <w:t xml:space="preserve"> Erosion and Sedimentation (E&amp;S) Control Plan</w:t>
      </w:r>
      <w:r w:rsidR="00082BFC">
        <w:t xml:space="preserve"> for any earth disturbances 5,000 sq. ft. or greater as well as </w:t>
      </w:r>
      <w:r w:rsidR="00082BFC" w:rsidRPr="006377D0">
        <w:rPr>
          <w:i/>
          <w:u w:val="single"/>
        </w:rPr>
        <w:t>any</w:t>
      </w:r>
      <w:r w:rsidR="00082BFC">
        <w:t xml:space="preserve"> earth disturbance when </w:t>
      </w:r>
      <w:ins w:id="6" w:author="Eric Hout" w:date="2017-07-18T15:35:00Z">
        <w:r w:rsidR="00810F24">
          <w:t xml:space="preserve">a project is located </w:t>
        </w:r>
      </w:ins>
      <w:r w:rsidR="00082BFC">
        <w:t>i</w:t>
      </w:r>
      <w:ins w:id="7" w:author="Eric Hout" w:date="2017-07-18T15:31:00Z">
        <w:r w:rsidR="00810F24">
          <w:t>n</w:t>
        </w:r>
      </w:ins>
      <w:del w:id="8" w:author="Eric Hout" w:date="2017-07-18T15:31:00Z">
        <w:r w:rsidR="00082BFC" w:rsidDel="00810F24">
          <w:delText>s</w:delText>
        </w:r>
      </w:del>
      <w:r w:rsidR="00082BFC">
        <w:t xml:space="preserve"> a special protection watershed</w:t>
      </w:r>
      <w:r>
        <w:t>. The plan must be submitted to the County Conservation District for review if required by the local municipality</w:t>
      </w:r>
      <w:r w:rsidR="000B74C7">
        <w:t>,</w:t>
      </w:r>
      <w:r>
        <w:t xml:space="preserve"> or if requested by the District. The E&amp;S plan must be available at all times at the site of the earth disturbance activity, regardless of the size of the project. Failure to have an E&amp;S plan on site is a violation of Chapter 102. It is important to remember that both landowners and contractors may be held responsible for any violation of the Chapter 102 Regulations.</w:t>
      </w:r>
    </w:p>
    <w:p w:rsidR="00F61DBC" w:rsidRDefault="00F61DBC">
      <w:pPr>
        <w:pStyle w:val="BodyText"/>
        <w:jc w:val="center"/>
        <w:pPrChange w:id="9" w:author="Berks County Conservancy District" w:date="2017-06-23T10:50:00Z">
          <w:pPr>
            <w:pStyle w:val="BodyText"/>
          </w:pPr>
        </w:pPrChange>
      </w:pPr>
    </w:p>
    <w:p w:rsidR="00F61DBC" w:rsidRDefault="00F61DBC">
      <w:pPr>
        <w:pStyle w:val="BodyText"/>
        <w:jc w:val="center"/>
      </w:pPr>
      <w:r>
        <w:rPr>
          <w:sz w:val="24"/>
        </w:rPr>
        <w:t>Use of This Guide</w:t>
      </w:r>
    </w:p>
    <w:p w:rsidR="00F61DBC" w:rsidDel="00DB0DF4" w:rsidRDefault="00F61DBC">
      <w:pPr>
        <w:pStyle w:val="BodyText"/>
        <w:rPr>
          <w:del w:id="10" w:author="Berks County Conservancy District" w:date="2017-06-23T09:20:00Z"/>
        </w:rPr>
      </w:pPr>
    </w:p>
    <w:p w:rsidR="00F61DBC" w:rsidDel="00DB0DF4" w:rsidRDefault="00F61DBC">
      <w:pPr>
        <w:pStyle w:val="BodyText"/>
        <w:rPr>
          <w:del w:id="11" w:author="Berks County Conservancy District" w:date="2017-06-23T09:20:00Z"/>
        </w:rPr>
      </w:pPr>
      <w:del w:id="12" w:author="Berks County Conservancy District" w:date="2017-06-23T09:20:00Z">
        <w:r w:rsidDel="00DB0DF4">
          <w:delText xml:space="preserve">This </w:delText>
        </w:r>
        <w:r w:rsidR="007822D0" w:rsidDel="00DB0DF4">
          <w:delText>guide</w:delText>
        </w:r>
        <w:r w:rsidDel="00DB0DF4">
          <w:delText xml:space="preserve"> may be used in the development of E&amp;S plans for small projects where:</w:delText>
        </w:r>
      </w:del>
    </w:p>
    <w:p w:rsidR="00F61DBC" w:rsidDel="00DB0DF4" w:rsidRDefault="00F61DBC">
      <w:pPr>
        <w:pStyle w:val="BodyText"/>
        <w:rPr>
          <w:del w:id="13" w:author="Berks County Conservancy District" w:date="2017-06-23T09:20:00Z"/>
        </w:rPr>
      </w:pPr>
    </w:p>
    <w:p w:rsidR="00F61DBC" w:rsidDel="00DB0DF4" w:rsidRDefault="00F61DBC">
      <w:pPr>
        <w:pStyle w:val="BodyText"/>
        <w:numPr>
          <w:ilvl w:val="0"/>
          <w:numId w:val="1"/>
        </w:numPr>
        <w:rPr>
          <w:del w:id="14" w:author="Berks County Conservancy District" w:date="2017-06-23T09:20:00Z"/>
        </w:rPr>
      </w:pPr>
      <w:del w:id="15" w:author="Berks County Conservancy District" w:date="2017-06-23T09:20:00Z">
        <w:r w:rsidDel="00DB0DF4">
          <w:delText>Disturbance is less than one acre.</w:delText>
        </w:r>
      </w:del>
    </w:p>
    <w:p w:rsidR="00F61DBC" w:rsidDel="00DB0DF4" w:rsidRDefault="00F61DBC">
      <w:pPr>
        <w:pStyle w:val="BodyText"/>
        <w:numPr>
          <w:ilvl w:val="0"/>
          <w:numId w:val="1"/>
        </w:numPr>
        <w:rPr>
          <w:del w:id="16" w:author="Berks County Conservancy District" w:date="2017-06-23T09:20:00Z"/>
        </w:rPr>
      </w:pPr>
      <w:del w:id="17" w:author="Berks County Conservancy District" w:date="2017-06-23T09:20:00Z">
        <w:r w:rsidDel="00DB0DF4">
          <w:delText>There are no steep slopes in excess of 10%.</w:delText>
        </w:r>
        <w:r w:rsidR="00493E7B" w:rsidDel="00DB0DF4">
          <w:delText xml:space="preserve"> </w:delText>
        </w:r>
      </w:del>
    </w:p>
    <w:p w:rsidR="00F61DBC" w:rsidDel="00DB0DF4" w:rsidRDefault="00F61DBC">
      <w:pPr>
        <w:pStyle w:val="BodyText"/>
        <w:numPr>
          <w:ilvl w:val="0"/>
          <w:numId w:val="1"/>
        </w:numPr>
        <w:rPr>
          <w:del w:id="18" w:author="Berks County Conservancy District" w:date="2017-06-23T09:20:00Z"/>
        </w:rPr>
      </w:pPr>
      <w:del w:id="19" w:author="Berks County Conservancy District" w:date="2017-06-23T09:20:00Z">
        <w:r w:rsidDel="00DB0DF4">
          <w:delText>Ther</w:delText>
        </w:r>
        <w:r w:rsidR="00B20B3D" w:rsidDel="00DB0DF4">
          <w:delText xml:space="preserve">e </w:delText>
        </w:r>
        <w:r w:rsidDel="00DB0DF4">
          <w:delText>are no streams or drainage</w:delText>
        </w:r>
        <w:r w:rsidR="00B20B3D" w:rsidDel="00DB0DF4">
          <w:delText xml:space="preserve"> </w:delText>
        </w:r>
        <w:r w:rsidDel="00DB0DF4">
          <w:delText>courses</w:delText>
        </w:r>
        <w:r w:rsidR="00B20B3D" w:rsidDel="00DB0DF4">
          <w:delText xml:space="preserve"> where earth disturbance </w:delText>
        </w:r>
        <w:r w:rsidR="007822D0" w:rsidDel="00DB0DF4">
          <w:delText>is proposed</w:delText>
        </w:r>
        <w:r w:rsidR="00B20B3D" w:rsidDel="00DB0DF4">
          <w:delText>.</w:delText>
        </w:r>
      </w:del>
    </w:p>
    <w:p w:rsidR="00F61DBC" w:rsidRDefault="00F61DBC">
      <w:pPr>
        <w:pStyle w:val="BodyText"/>
      </w:pPr>
    </w:p>
    <w:p w:rsidR="00F61DBC" w:rsidRDefault="00810F24">
      <w:pPr>
        <w:pStyle w:val="BodyText"/>
        <w:jc w:val="center"/>
        <w:pPrChange w:id="20" w:author="Berks County Conservancy District" w:date="2017-06-23T10:50:00Z">
          <w:pPr>
            <w:pStyle w:val="BodyText"/>
          </w:pPr>
        </w:pPrChange>
      </w:pPr>
      <w:ins w:id="21" w:author="Eric Hout" w:date="2017-07-18T15:36:00Z">
        <w:r>
          <w:t xml:space="preserve">This guide is intended to be used for timber harvest activities </w:t>
        </w:r>
      </w:ins>
      <w:ins w:id="22" w:author="Eric Hout" w:date="2017-07-18T15:37:00Z">
        <w:r>
          <w:t xml:space="preserve">disturbing less than 25 acres. </w:t>
        </w:r>
      </w:ins>
      <w:del w:id="23" w:author="Eric Hout" w:date="2017-07-18T15:36:00Z">
        <w:r w:rsidR="003B178C" w:rsidDel="00810F24">
          <w:delText>P</w:delText>
        </w:r>
        <w:r w:rsidR="00F61DBC" w:rsidDel="00810F24">
          <w:delText xml:space="preserve">rojects </w:delText>
        </w:r>
      </w:del>
      <w:ins w:id="24" w:author="Eric Hout" w:date="2017-07-18T15:36:00Z">
        <w:r>
          <w:t xml:space="preserve">Timber harvests </w:t>
        </w:r>
      </w:ins>
      <w:r w:rsidR="00F61DBC">
        <w:t xml:space="preserve">disturbing </w:t>
      </w:r>
      <w:ins w:id="25" w:author="Berks County Conservancy District" w:date="2017-06-23T09:20:00Z">
        <w:r w:rsidR="00DB0DF4">
          <w:t>25</w:t>
        </w:r>
      </w:ins>
      <w:del w:id="26" w:author="Berks County Conservancy District" w:date="2017-06-23T09:20:00Z">
        <w:r w:rsidR="00F61DBC" w:rsidDel="00DB0DF4">
          <w:delText>one</w:delText>
        </w:r>
      </w:del>
      <w:r w:rsidR="00F61DBC">
        <w:t xml:space="preserve"> acre</w:t>
      </w:r>
      <w:ins w:id="27" w:author="Berks County Conservancy District" w:date="2017-06-23T09:20:00Z">
        <w:r w:rsidR="00DB0DF4">
          <w:t>s</w:t>
        </w:r>
      </w:ins>
      <w:r w:rsidR="00F61DBC">
        <w:t xml:space="preserve"> or more </w:t>
      </w:r>
      <w:r w:rsidR="00493E7B">
        <w:t xml:space="preserve">require </w:t>
      </w:r>
      <w:r w:rsidR="00F61DBC">
        <w:t>a</w:t>
      </w:r>
      <w:r w:rsidR="00493E7B">
        <w:t>n</w:t>
      </w:r>
      <w:r w:rsidR="00F61DBC">
        <w:t xml:space="preserve"> </w:t>
      </w:r>
      <w:ins w:id="28" w:author="Berks County Conservancy District" w:date="2017-06-23T09:20:00Z">
        <w:r w:rsidR="00DB0DF4">
          <w:t xml:space="preserve">Erosion and Sediment </w:t>
        </w:r>
      </w:ins>
      <w:ins w:id="29" w:author="Berks County Conservancy District" w:date="2017-06-23T09:21:00Z">
        <w:r w:rsidR="00DB0DF4">
          <w:t xml:space="preserve">Control </w:t>
        </w:r>
      </w:ins>
      <w:del w:id="30" w:author="Berks County Conservancy District" w:date="2017-06-23T09:20:00Z">
        <w:r w:rsidR="00F61DBC" w:rsidDel="00DB0DF4">
          <w:delText>NPDES</w:delText>
        </w:r>
      </w:del>
      <w:ins w:id="31" w:author="Berks County Conservancy District" w:date="2017-06-23T09:21:00Z">
        <w:r w:rsidR="00DB0DF4">
          <w:t>P</w:t>
        </w:r>
      </w:ins>
      <w:del w:id="32" w:author="Berks County Conservancy District" w:date="2017-06-23T09:21:00Z">
        <w:r w:rsidR="00F61DBC" w:rsidDel="00DB0DF4">
          <w:delText xml:space="preserve"> p</w:delText>
        </w:r>
      </w:del>
      <w:r w:rsidR="00F61DBC">
        <w:t xml:space="preserve">ermit. Contact your local Conservation District </w:t>
      </w:r>
      <w:del w:id="33" w:author="Eric Hout" w:date="2017-07-18T15:37:00Z">
        <w:r w:rsidR="00F61DBC" w:rsidDel="00810F24">
          <w:delText>to determine if your project meets these requirements or if there</w:delText>
        </w:r>
      </w:del>
      <w:ins w:id="34" w:author="Eric Hout" w:date="2017-07-18T15:37:00Z">
        <w:r>
          <w:t>if there</w:t>
        </w:r>
      </w:ins>
      <w:r w:rsidR="00F61DBC">
        <w:t xml:space="preserve"> are any questions regarding the suitability of this guide for your project. </w:t>
      </w:r>
      <w:del w:id="35" w:author="Berks County Conservancy District" w:date="2017-06-23T09:22:00Z">
        <w:r w:rsidR="00F61DBC" w:rsidDel="00DB0DF4">
          <w:delText>For</w:delText>
        </w:r>
        <w:r w:rsidR="00E3798E" w:rsidDel="00DB0DF4">
          <w:delText xml:space="preserve"> </w:delText>
        </w:r>
        <w:r w:rsidR="00F61DBC" w:rsidDel="00DB0DF4">
          <w:delText xml:space="preserve">more complex projects, a detailed </w:delText>
        </w:r>
        <w:r w:rsidR="00F61DBC" w:rsidDel="00DB0DF4">
          <w:rPr>
            <w:i/>
            <w:iCs/>
          </w:rPr>
          <w:delText>Erosion and Sediment Pollution Control Manual</w:delText>
        </w:r>
        <w:r w:rsidR="00F61DBC" w:rsidDel="00DB0DF4">
          <w:delText xml:space="preserve"> is available</w:delText>
        </w:r>
        <w:r w:rsidR="00E3798E" w:rsidDel="00DB0DF4">
          <w:delText xml:space="preserve"> on DEP’s website</w:delText>
        </w:r>
        <w:r w:rsidR="00F61DBC" w:rsidDel="00DB0DF4">
          <w:delText xml:space="preserve"> or contact a consultant to aid in plan development.</w:delText>
        </w:r>
        <w:r w:rsidR="00E3798E" w:rsidDel="00DB0DF4">
          <w:delText xml:space="preserve"> </w:delText>
        </w:r>
      </w:del>
      <w:r w:rsidR="00F61DBC">
        <w:t>In</w:t>
      </w:r>
      <w:r w:rsidR="00E3798E">
        <w:t xml:space="preserve"> </w:t>
      </w:r>
      <w:r w:rsidR="00F61DBC">
        <w:t>addition,</w:t>
      </w:r>
      <w:r w:rsidR="00E3798E">
        <w:t xml:space="preserve"> </w:t>
      </w:r>
      <w:r w:rsidR="00F61DBC">
        <w:t>check</w:t>
      </w:r>
      <w:r w:rsidR="00E3798E">
        <w:t xml:space="preserve"> </w:t>
      </w:r>
      <w:r w:rsidR="00F61DBC">
        <w:t>with</w:t>
      </w:r>
      <w:r w:rsidR="00E3798E">
        <w:t xml:space="preserve"> </w:t>
      </w:r>
      <w:r w:rsidR="00F61DBC">
        <w:t>your local</w:t>
      </w:r>
      <w:r w:rsidR="00E3798E">
        <w:t xml:space="preserve"> </w:t>
      </w:r>
      <w:r w:rsidR="00F61DBC">
        <w:t>municipality</w:t>
      </w:r>
      <w:r w:rsidR="00E3798E">
        <w:t xml:space="preserve"> </w:t>
      </w:r>
      <w:r w:rsidR="00F61DBC">
        <w:t>regarding</w:t>
      </w:r>
      <w:r w:rsidR="00E3798E">
        <w:t xml:space="preserve"> </w:t>
      </w:r>
      <w:r w:rsidR="00F61DBC">
        <w:t>specific</w:t>
      </w:r>
      <w:r w:rsidR="00E3798E">
        <w:t xml:space="preserve"> </w:t>
      </w:r>
      <w:r w:rsidR="00F61DBC">
        <w:t>ordinances</w:t>
      </w:r>
      <w:del w:id="36" w:author="Eric Hout" w:date="2017-07-18T15:37:00Z">
        <w:r w:rsidR="00F61DBC" w:rsidDel="00810F24">
          <w:delText xml:space="preserve"> or permit requirements</w:delText>
        </w:r>
      </w:del>
      <w:r w:rsidR="00F61DBC">
        <w:t>.</w:t>
      </w:r>
    </w:p>
    <w:p w:rsidR="00F61DBC" w:rsidRDefault="00F61DBC">
      <w:pPr>
        <w:pStyle w:val="BodyText"/>
      </w:pPr>
    </w:p>
    <w:p w:rsidR="00F61DBC" w:rsidDel="001D56D9" w:rsidRDefault="00810F24">
      <w:pPr>
        <w:pStyle w:val="BodyText"/>
        <w:jc w:val="center"/>
        <w:rPr>
          <w:del w:id="37" w:author="Berks County Conservancy District" w:date="2017-06-23T10:51:00Z"/>
        </w:rPr>
        <w:pPrChange w:id="38" w:author="Berks County Conservancy District" w:date="2017-06-23T10:51:00Z">
          <w:pPr>
            <w:pStyle w:val="BodyText"/>
          </w:pPr>
        </w:pPrChange>
      </w:pPr>
      <w:ins w:id="39" w:author="Eric Hout" w:date="2017-07-18T15:40:00Z">
        <w:r>
          <w:t xml:space="preserve">IMPORTANT! -  </w:t>
        </w:r>
      </w:ins>
    </w:p>
    <w:p w:rsidR="00ED4929" w:rsidRDefault="00ED4929">
      <w:pPr>
        <w:pStyle w:val="BodyText"/>
        <w:jc w:val="center"/>
        <w:rPr>
          <w:ins w:id="40" w:author="Berks County Conservancy District" w:date="2017-06-23T09:29:00Z"/>
        </w:rPr>
        <w:pPrChange w:id="41" w:author="Berks County Conservancy District" w:date="2017-06-23T10:51:00Z">
          <w:pPr>
            <w:pStyle w:val="BodyText"/>
          </w:pPr>
        </w:pPrChange>
      </w:pPr>
      <w:ins w:id="42" w:author="Berks County Conservancy District" w:date="2017-06-23T09:29:00Z">
        <w:r>
          <w:t xml:space="preserve">Any activity within 50 feet of </w:t>
        </w:r>
      </w:ins>
      <w:ins w:id="43" w:author="Berks County Conservancy District" w:date="2017-06-23T10:51:00Z">
        <w:r w:rsidR="001D56D9">
          <w:t xml:space="preserve">a </w:t>
        </w:r>
      </w:ins>
      <w:ins w:id="44" w:author="Berks County Conservancy District" w:date="2017-06-23T09:29:00Z">
        <w:r>
          <w:t>water course may require additional permitting</w:t>
        </w:r>
      </w:ins>
      <w:ins w:id="45" w:author="Berks County Conservancy District" w:date="2017-06-23T10:50:00Z">
        <w:r w:rsidR="001D56D9">
          <w:t xml:space="preserve"> with Chapter 105!</w:t>
        </w:r>
      </w:ins>
      <w:ins w:id="46" w:author="Eric Hout" w:date="2017-07-18T15:39:00Z">
        <w:r w:rsidR="00810F24">
          <w:t xml:space="preserve"> Contact the Conservation District if your timber harvest </w:t>
        </w:r>
      </w:ins>
      <w:ins w:id="47" w:author="Eric Hout" w:date="2017-07-18T15:40:00Z">
        <w:r w:rsidR="00810F24">
          <w:t xml:space="preserve">crosses a stream / wetland or </w:t>
        </w:r>
      </w:ins>
      <w:ins w:id="48" w:author="Eric Hout" w:date="2017-07-18T15:39:00Z">
        <w:r w:rsidR="00810F24">
          <w:t xml:space="preserve">is located within </w:t>
        </w:r>
      </w:ins>
      <w:ins w:id="49" w:author="Eric Hout" w:date="2017-07-18T15:40:00Z">
        <w:r w:rsidR="00810F24">
          <w:t>50 feet from a stream.</w:t>
        </w:r>
      </w:ins>
    </w:p>
    <w:p w:rsidR="00F61DBC" w:rsidDel="001D56D9" w:rsidRDefault="00F61DBC">
      <w:pPr>
        <w:pStyle w:val="BodyText"/>
        <w:rPr>
          <w:del w:id="50" w:author="Berks County Conservancy District" w:date="2017-06-23T10:54:00Z"/>
        </w:rPr>
      </w:pPr>
    </w:p>
    <w:p w:rsidR="00F61DBC" w:rsidRDefault="00F61DBC">
      <w:pPr>
        <w:pStyle w:val="BodyText"/>
      </w:pPr>
    </w:p>
    <w:p w:rsidR="00B20B3D" w:rsidRPr="00FC77E9" w:rsidDel="001D56D9" w:rsidRDefault="00B20B3D">
      <w:pPr>
        <w:pStyle w:val="BodyText"/>
        <w:ind w:left="720"/>
        <w:jc w:val="center"/>
        <w:rPr>
          <w:del w:id="51" w:author="Berks County Conservancy District" w:date="2017-06-23T10:54:00Z"/>
          <w:sz w:val="28"/>
          <w:szCs w:val="28"/>
          <w:rPrChange w:id="52" w:author="Eric Hout" w:date="2017-07-18T15:38:00Z">
            <w:rPr>
              <w:del w:id="53" w:author="Berks County Conservancy District" w:date="2017-06-23T10:54:00Z"/>
              <w:sz w:val="24"/>
            </w:rPr>
          </w:rPrChange>
        </w:rPr>
        <w:pPrChange w:id="54" w:author="Berks County Conservancy District" w:date="2017-06-23T10:54:00Z">
          <w:pPr>
            <w:pStyle w:val="BodyText"/>
            <w:ind w:left="720"/>
          </w:pPr>
        </w:pPrChange>
      </w:pPr>
    </w:p>
    <w:p w:rsidR="00B20B3D" w:rsidRPr="00FC77E9" w:rsidDel="001D56D9" w:rsidRDefault="00B20B3D">
      <w:pPr>
        <w:pStyle w:val="BodyText"/>
        <w:ind w:left="720"/>
        <w:jc w:val="center"/>
        <w:rPr>
          <w:del w:id="55" w:author="Berks County Conservancy District" w:date="2017-06-23T10:54:00Z"/>
          <w:sz w:val="28"/>
          <w:szCs w:val="28"/>
          <w:rPrChange w:id="56" w:author="Eric Hout" w:date="2017-07-18T15:38:00Z">
            <w:rPr>
              <w:del w:id="57" w:author="Berks County Conservancy District" w:date="2017-06-23T10:54:00Z"/>
            </w:rPr>
          </w:rPrChange>
        </w:rPr>
        <w:pPrChange w:id="58" w:author="Berks County Conservancy District" w:date="2017-06-23T10:54:00Z">
          <w:pPr>
            <w:pStyle w:val="BodyText"/>
            <w:ind w:left="720"/>
          </w:pPr>
        </w:pPrChange>
      </w:pPr>
    </w:p>
    <w:p w:rsidR="00F61DBC" w:rsidRPr="00620A54" w:rsidDel="001D56D9" w:rsidRDefault="00B20B3D">
      <w:pPr>
        <w:pStyle w:val="BodyText"/>
        <w:ind w:left="720"/>
        <w:jc w:val="center"/>
        <w:rPr>
          <w:del w:id="59" w:author="Berks County Conservancy District" w:date="2017-06-23T10:51:00Z"/>
          <w:sz w:val="28"/>
          <w:szCs w:val="28"/>
          <w:rPrChange w:id="60" w:author="Berks County Conservancy District" w:date="2017-06-27T15:32:00Z">
            <w:rPr>
              <w:del w:id="61" w:author="Berks County Conservancy District" w:date="2017-06-23T10:51:00Z"/>
              <w:sz w:val="24"/>
            </w:rPr>
          </w:rPrChange>
        </w:rPr>
        <w:pPrChange w:id="62" w:author="Berks County Conservancy District" w:date="2017-06-23T10:54:00Z">
          <w:pPr>
            <w:pStyle w:val="BodyText"/>
            <w:ind w:left="720"/>
          </w:pPr>
        </w:pPrChange>
      </w:pPr>
      <w:del w:id="63" w:author="Berks County Conservancy District" w:date="2017-06-23T10:54:00Z">
        <w:r w:rsidRPr="00FC77E9" w:rsidDel="001D56D9">
          <w:rPr>
            <w:sz w:val="28"/>
            <w:szCs w:val="28"/>
            <w:rPrChange w:id="64" w:author="Eric Hout" w:date="2017-07-18T15:38:00Z">
              <w:rPr/>
            </w:rPrChange>
          </w:rPr>
          <w:delText xml:space="preserve">       </w:delText>
        </w:r>
      </w:del>
      <w:r w:rsidR="00F61DBC" w:rsidRPr="00FC77E9">
        <w:rPr>
          <w:sz w:val="28"/>
          <w:szCs w:val="28"/>
          <w:rPrChange w:id="65" w:author="Eric Hout" w:date="2017-07-18T15:38:00Z">
            <w:rPr/>
          </w:rPrChange>
        </w:rPr>
        <w:t>Considerations in</w:t>
      </w:r>
      <w:ins w:id="66" w:author="Berks County Conservancy District" w:date="2017-06-23T10:52:00Z">
        <w:r w:rsidR="001D56D9" w:rsidRPr="00620A54">
          <w:rPr>
            <w:sz w:val="28"/>
            <w:szCs w:val="28"/>
            <w:rPrChange w:id="67" w:author="Berks County Conservancy District" w:date="2017-06-27T15:32:00Z">
              <w:rPr/>
            </w:rPrChange>
          </w:rPr>
          <w:t xml:space="preserve"> </w:t>
        </w:r>
      </w:ins>
    </w:p>
    <w:p w:rsidR="00F61DBC" w:rsidRPr="00620A54" w:rsidRDefault="00F61DBC">
      <w:pPr>
        <w:pStyle w:val="BodyText"/>
        <w:ind w:left="720"/>
        <w:jc w:val="center"/>
        <w:rPr>
          <w:sz w:val="28"/>
          <w:szCs w:val="28"/>
        </w:rPr>
        <w:pPrChange w:id="68" w:author="Berks County Conservancy District" w:date="2017-06-23T10:54:00Z">
          <w:pPr>
            <w:pStyle w:val="BodyText"/>
            <w:jc w:val="center"/>
          </w:pPr>
        </w:pPrChange>
      </w:pPr>
      <w:r w:rsidRPr="00620A54">
        <w:rPr>
          <w:sz w:val="28"/>
          <w:szCs w:val="28"/>
          <w:rPrChange w:id="69" w:author="Berks County Conservancy District" w:date="2017-06-27T15:32:00Z">
            <w:rPr>
              <w:sz w:val="24"/>
            </w:rPr>
          </w:rPrChange>
        </w:rPr>
        <w:t>Plan Development</w:t>
      </w:r>
    </w:p>
    <w:p w:rsidR="002E5CD1" w:rsidRPr="002E5CD1" w:rsidRDefault="002E5CD1" w:rsidP="002E5CD1">
      <w:pPr>
        <w:pStyle w:val="BodyText"/>
        <w:ind w:left="720"/>
        <w:jc w:val="center"/>
        <w:rPr>
          <w:ins w:id="70" w:author="Berks County Conservancy District" w:date="2017-06-23T10:36:00Z"/>
          <w:b w:val="0"/>
          <w:sz w:val="16"/>
          <w:szCs w:val="16"/>
        </w:rPr>
      </w:pPr>
      <w:r>
        <w:rPr>
          <w:b w:val="0"/>
          <w:sz w:val="16"/>
          <w:szCs w:val="16"/>
        </w:rPr>
        <w:t>*</w:t>
      </w:r>
      <w:r w:rsidRPr="002E5CD1">
        <w:rPr>
          <w:b w:val="0"/>
          <w:sz w:val="16"/>
          <w:szCs w:val="16"/>
        </w:rPr>
        <w:t xml:space="preserve">References to Standard Construction Details and Tables can be found in the DEP Erosion and Sediment Control Program Manual (abbreviated as </w:t>
      </w:r>
      <w:r w:rsidR="00DE0245">
        <w:rPr>
          <w:b w:val="0"/>
          <w:sz w:val="16"/>
          <w:szCs w:val="16"/>
        </w:rPr>
        <w:t xml:space="preserve">‘DEP </w:t>
      </w:r>
      <w:r w:rsidRPr="002E5CD1">
        <w:rPr>
          <w:b w:val="0"/>
          <w:sz w:val="16"/>
          <w:szCs w:val="16"/>
        </w:rPr>
        <w:t>ESCPM</w:t>
      </w:r>
      <w:r w:rsidR="00DE0245">
        <w:rPr>
          <w:b w:val="0"/>
          <w:sz w:val="16"/>
          <w:szCs w:val="16"/>
        </w:rPr>
        <w:t>’</w:t>
      </w:r>
      <w:r w:rsidRPr="002E5CD1">
        <w:rPr>
          <w:b w:val="0"/>
          <w:sz w:val="16"/>
          <w:szCs w:val="16"/>
        </w:rPr>
        <w:t xml:space="preserve"> from hereon after)</w:t>
      </w:r>
    </w:p>
    <w:p w:rsidR="001D56D9" w:rsidRDefault="001D56D9" w:rsidP="00742D0F">
      <w:pPr>
        <w:pStyle w:val="Default"/>
        <w:rPr>
          <w:ins w:id="71" w:author="Berks County Conservancy District" w:date="2017-06-23T10:56:00Z"/>
          <w:rFonts w:ascii="Verdana" w:hAnsi="Verdana" w:cs="Times New Roman"/>
          <w:b/>
          <w:bCs/>
          <w:snapToGrid w:val="0"/>
          <w:color w:val="auto"/>
          <w:szCs w:val="20"/>
        </w:rPr>
      </w:pPr>
    </w:p>
    <w:p w:rsidR="001D56D9" w:rsidRPr="001D56D9" w:rsidRDefault="00742D0F" w:rsidP="00742D0F">
      <w:pPr>
        <w:pStyle w:val="Default"/>
        <w:rPr>
          <w:ins w:id="72" w:author="Berks County Conservancy District" w:date="2017-06-23T10:52:00Z"/>
          <w:rFonts w:ascii="Verdana" w:hAnsi="Verdana"/>
          <w:b/>
          <w:u w:val="single"/>
          <w:rPrChange w:id="73" w:author="Berks County Conservancy District" w:date="2017-06-23T10:53:00Z">
            <w:rPr>
              <w:ins w:id="74" w:author="Berks County Conservancy District" w:date="2017-06-23T10:52:00Z"/>
              <w:rFonts w:ascii="Verdana" w:hAnsi="Verdana"/>
              <w:b/>
              <w:sz w:val="18"/>
              <w:szCs w:val="18"/>
              <w:u w:val="single"/>
            </w:rPr>
          </w:rPrChange>
        </w:rPr>
      </w:pPr>
      <w:ins w:id="75" w:author="Berks County Conservancy District" w:date="2017-06-23T10:35:00Z">
        <w:r w:rsidRPr="001D56D9">
          <w:rPr>
            <w:rFonts w:ascii="Verdana" w:hAnsi="Verdana"/>
            <w:b/>
            <w:u w:val="single"/>
            <w:rPrChange w:id="76" w:author="Berks County Conservancy District" w:date="2017-06-23T10:53:00Z">
              <w:rPr>
                <w:sz w:val="22"/>
                <w:szCs w:val="22"/>
              </w:rPr>
            </w:rPrChange>
          </w:rPr>
          <w:t>HAUL ROADS</w:t>
        </w:r>
      </w:ins>
    </w:p>
    <w:p w:rsidR="00742D0F" w:rsidRPr="00742D0F" w:rsidRDefault="00742D0F" w:rsidP="00742D0F">
      <w:pPr>
        <w:pStyle w:val="Default"/>
        <w:rPr>
          <w:ins w:id="77" w:author="Berks County Conservancy District" w:date="2017-06-23T10:35:00Z"/>
          <w:rFonts w:ascii="Verdana" w:hAnsi="Verdana"/>
          <w:b/>
          <w:sz w:val="18"/>
          <w:szCs w:val="18"/>
          <w:u w:val="single"/>
          <w:rPrChange w:id="78" w:author="Berks County Conservancy District" w:date="2017-06-23T10:37:00Z">
            <w:rPr>
              <w:ins w:id="79" w:author="Berks County Conservancy District" w:date="2017-06-23T10:35:00Z"/>
              <w:sz w:val="22"/>
              <w:szCs w:val="22"/>
            </w:rPr>
          </w:rPrChange>
        </w:rPr>
      </w:pPr>
      <w:ins w:id="80" w:author="Berks County Conservancy District" w:date="2017-06-23T10:35:00Z">
        <w:r w:rsidRPr="00742D0F">
          <w:rPr>
            <w:rFonts w:ascii="Verdana" w:hAnsi="Verdana"/>
            <w:b/>
            <w:sz w:val="18"/>
            <w:szCs w:val="18"/>
            <w:u w:val="single"/>
            <w:rPrChange w:id="81" w:author="Berks County Conservancy District" w:date="2017-06-23T10:37:00Z">
              <w:rPr>
                <w:sz w:val="22"/>
                <w:szCs w:val="22"/>
              </w:rPr>
            </w:rPrChange>
          </w:rPr>
          <w:t xml:space="preserve"> </w:t>
        </w:r>
      </w:ins>
    </w:p>
    <w:p w:rsidR="00742D0F" w:rsidRDefault="00742D0F">
      <w:pPr>
        <w:pStyle w:val="BodyText"/>
        <w:jc w:val="left"/>
        <w:rPr>
          <w:sz w:val="24"/>
        </w:rPr>
        <w:pPrChange w:id="82" w:author="Berks County Conservancy District" w:date="2017-06-23T10:35:00Z">
          <w:pPr>
            <w:pStyle w:val="BodyText"/>
            <w:jc w:val="center"/>
          </w:pPr>
        </w:pPrChange>
      </w:pPr>
      <w:ins w:id="83" w:author="Berks County Conservancy District" w:date="2017-06-23T10:35:00Z">
        <w:r w:rsidRPr="00742D0F">
          <w:rPr>
            <w:szCs w:val="18"/>
            <w:rPrChange w:id="84" w:author="Berks County Conservancy District" w:date="2017-06-23T10:37:00Z">
              <w:rPr>
                <w:sz w:val="22"/>
                <w:szCs w:val="22"/>
              </w:rPr>
            </w:rPrChange>
          </w:rPr>
          <w:t>Haul roads for a timber harvest project typically run from the landings to the entrance(s). Every road system should be planned and developed as if it will be permanent. Many roads are initially considered to be temporary, but often these temporary roads are used again and again. Therefore, the entire road system should be designed before any road construction begins. This process may seem to take more time, but a well-planned road system will be more efficient, less costly, and easier to maintain.</w:t>
        </w:r>
      </w:ins>
    </w:p>
    <w:p w:rsidR="00F61DBC" w:rsidRDefault="00F61DBC">
      <w:pPr>
        <w:pStyle w:val="BodyText"/>
      </w:pPr>
    </w:p>
    <w:p w:rsidR="00C5726F" w:rsidRPr="00C5726F" w:rsidRDefault="00C5726F" w:rsidP="00C5726F">
      <w:pPr>
        <w:pStyle w:val="BodyText"/>
        <w:rPr>
          <w:ins w:id="85" w:author="Berks County Conservancy District" w:date="2017-06-23T10:38:00Z"/>
        </w:rPr>
      </w:pPr>
      <w:ins w:id="86" w:author="Berks County Conservancy District" w:date="2017-06-23T10:38:00Z">
        <w:r w:rsidRPr="00C5726F">
          <w:t xml:space="preserve">The following points should be considered when laying out a road system: </w:t>
        </w:r>
      </w:ins>
    </w:p>
    <w:p w:rsidR="00C5726F" w:rsidRPr="00C5726F" w:rsidRDefault="00C5726F" w:rsidP="00C5726F">
      <w:pPr>
        <w:pStyle w:val="BodyText"/>
      </w:pPr>
    </w:p>
    <w:p w:rsidR="00C5726F" w:rsidRPr="00C5726F" w:rsidRDefault="00C5726F" w:rsidP="00C5726F">
      <w:pPr>
        <w:pStyle w:val="BodyText"/>
        <w:rPr>
          <w:ins w:id="87" w:author="Berks County Conservancy District" w:date="2017-06-23T10:38:00Z"/>
        </w:rPr>
      </w:pPr>
      <w:ins w:id="88" w:author="Berks County Conservancy District" w:date="2017-06-23T10:38:00Z">
        <w:r w:rsidRPr="00C5726F">
          <w:t xml:space="preserve">1. Construct only as much road as necessary. Minimize clearing. Keep road width to the minimum necessary for safe and efficient operation. </w:t>
        </w:r>
      </w:ins>
    </w:p>
    <w:p w:rsidR="00C5726F" w:rsidRPr="00C5726F" w:rsidRDefault="00C5726F" w:rsidP="00C5726F">
      <w:pPr>
        <w:pStyle w:val="BodyText"/>
      </w:pPr>
    </w:p>
    <w:p w:rsidR="00C5726F" w:rsidRPr="00C5726F" w:rsidRDefault="00C5726F" w:rsidP="00C5726F">
      <w:pPr>
        <w:pStyle w:val="BodyText"/>
        <w:rPr>
          <w:ins w:id="89" w:author="Berks County Conservancy District" w:date="2017-06-23T10:38:00Z"/>
        </w:rPr>
      </w:pPr>
      <w:ins w:id="90" w:author="Berks County Conservancy District" w:date="2017-06-23T10:38:00Z">
        <w:r w:rsidRPr="00C5726F">
          <w:t xml:space="preserve">2. Terminal Points - Locate the start and end of the road system using the best access that is safe and visible from public roads. Locate landings away from streams and wet areas. Install stabilized entrances, as shown in Standard Construction Detail #3-1, at all exit points onto a public roadway. Install an entry gate or barricade to keep potentially damaging and unwanted traffic off the haul road. NOTE: A highway occupancy permit may be required. </w:t>
        </w:r>
      </w:ins>
    </w:p>
    <w:p w:rsidR="00C5726F" w:rsidRPr="00C5726F" w:rsidRDefault="00C5726F" w:rsidP="00C5726F">
      <w:pPr>
        <w:pStyle w:val="BodyText"/>
      </w:pPr>
    </w:p>
    <w:p w:rsidR="001D56D9" w:rsidRDefault="00C5726F" w:rsidP="00C5726F">
      <w:pPr>
        <w:pStyle w:val="BodyText"/>
        <w:rPr>
          <w:ins w:id="91" w:author="Berks County Conservancy District" w:date="2017-06-23T10:52:00Z"/>
        </w:rPr>
      </w:pPr>
      <w:ins w:id="92" w:author="Berks County Conservancy District" w:date="2017-06-23T10:38:00Z">
        <w:r w:rsidRPr="00C5726F">
          <w:t>3. Grades - Roads with a maximum slope of 10 percent and a minimum of 2 percent are usually the easiest to maintain. Where absolutely necessary, grades of 15 to 20 percent can be used for short distances. Follow the contour as much as possible.</w:t>
        </w:r>
      </w:ins>
    </w:p>
    <w:p w:rsidR="00C5726F" w:rsidRPr="00C5726F" w:rsidRDefault="00C5726F" w:rsidP="00C5726F">
      <w:pPr>
        <w:pStyle w:val="BodyText"/>
        <w:rPr>
          <w:ins w:id="93" w:author="Berks County Conservancy District" w:date="2017-06-23T10:38:00Z"/>
        </w:rPr>
      </w:pPr>
      <w:ins w:id="94" w:author="Berks County Conservancy District" w:date="2017-06-23T10:38:00Z">
        <w:r w:rsidRPr="00C5726F">
          <w:t xml:space="preserve"> </w:t>
        </w:r>
      </w:ins>
    </w:p>
    <w:p w:rsidR="00C5726F" w:rsidRPr="00C5726F" w:rsidRDefault="00C5726F" w:rsidP="00C5726F">
      <w:pPr>
        <w:pStyle w:val="BodyText"/>
        <w:rPr>
          <w:ins w:id="95" w:author="Berks County Conservancy District" w:date="2017-06-23T10:38:00Z"/>
        </w:rPr>
      </w:pPr>
      <w:ins w:id="96" w:author="Berks County Conservancy District" w:date="2017-06-23T10:38:00Z">
        <w:r w:rsidRPr="00C5726F">
          <w:t xml:space="preserve">4. Topography - Roads on moderate side hills are easiest to build and maintain. Avoid steep slopes wherever possible. </w:t>
        </w:r>
      </w:ins>
    </w:p>
    <w:p w:rsidR="00C5726F" w:rsidRPr="00C5726F" w:rsidRDefault="00C5726F" w:rsidP="00C5726F">
      <w:pPr>
        <w:pStyle w:val="BodyText"/>
      </w:pPr>
    </w:p>
    <w:p w:rsidR="00FC77E9" w:rsidRDefault="00FC77E9" w:rsidP="00C5726F">
      <w:pPr>
        <w:pStyle w:val="BodyText"/>
      </w:pPr>
    </w:p>
    <w:p w:rsidR="00C5726F" w:rsidRPr="00C5726F" w:rsidRDefault="00C5726F" w:rsidP="00C5726F">
      <w:pPr>
        <w:pStyle w:val="BodyText"/>
        <w:rPr>
          <w:ins w:id="97" w:author="Berks County Conservancy District" w:date="2017-06-23T10:38:00Z"/>
        </w:rPr>
      </w:pPr>
      <w:ins w:id="98" w:author="Berks County Conservancy District" w:date="2017-06-23T10:38:00Z">
        <w:r w:rsidRPr="00C5726F">
          <w:t>5. Drainage - Construct roads to drain at all times, such as using crowned or insloped surfaces. Install ditch relief culverts at specified intervals, as shown in Table 3.3 or 3.4</w:t>
        </w:r>
      </w:ins>
      <w:r w:rsidR="002E5CD1">
        <w:t xml:space="preserve"> (</w:t>
      </w:r>
      <w:r w:rsidR="00DE0245">
        <w:t>DEP ESCPM</w:t>
      </w:r>
      <w:r w:rsidR="002E5CD1">
        <w:t>)</w:t>
      </w:r>
      <w:ins w:id="99" w:author="Berks County Conservancy District" w:date="2017-06-23T10:38:00Z">
        <w:r w:rsidRPr="00C5726F">
          <w:t xml:space="preserve">. Provide outlet protection at all culvert outfalls. Turnouts, as shown in Figure 3.3, may be used on low-side ditches to direct flow into vegetative filter areas. </w:t>
        </w:r>
      </w:ins>
    </w:p>
    <w:p w:rsidR="00C5726F" w:rsidRPr="00C5726F" w:rsidRDefault="00C5726F" w:rsidP="00C5726F">
      <w:pPr>
        <w:pStyle w:val="BodyText"/>
      </w:pPr>
    </w:p>
    <w:p w:rsidR="00C5726F" w:rsidRPr="00C5726F" w:rsidRDefault="00C5726F" w:rsidP="00C5726F">
      <w:pPr>
        <w:pStyle w:val="BodyText"/>
        <w:rPr>
          <w:ins w:id="100" w:author="Berks County Conservancy District" w:date="2017-06-23T10:38:00Z"/>
        </w:rPr>
      </w:pPr>
      <w:ins w:id="101" w:author="Berks County Conservancy District" w:date="2017-06-23T10:38:00Z">
        <w:r w:rsidRPr="00C5726F">
          <w:t xml:space="preserve">6. Grading - Minimize cut and fill work, and keep slopes at stable angles. Remove trees from tops of cuts, and seed and mulch cut and fill slopes promptly. Do not place fill into open sinkholes, waterways, wetlands, floodways, or other sensitive areas. </w:t>
        </w:r>
      </w:ins>
    </w:p>
    <w:p w:rsidR="00C5726F" w:rsidRPr="00C5726F" w:rsidRDefault="00C5726F" w:rsidP="00C5726F">
      <w:pPr>
        <w:pStyle w:val="BodyText"/>
      </w:pPr>
    </w:p>
    <w:p w:rsidR="00C5726F" w:rsidRPr="00C5726F" w:rsidRDefault="00C5726F" w:rsidP="00C5726F">
      <w:pPr>
        <w:pStyle w:val="BodyText"/>
        <w:rPr>
          <w:ins w:id="102" w:author="Berks County Conservancy District" w:date="2017-06-23T10:38:00Z"/>
        </w:rPr>
      </w:pPr>
      <w:ins w:id="103" w:author="Berks County Conservancy District" w:date="2017-06-23T10:38:00Z">
        <w:r w:rsidRPr="00C5726F">
          <w:t xml:space="preserve">7. Obstacles - Design the road system to go around springs, seeps, wetlands, poor drainage areas, ledges, and rocky areas wherever possible. </w:t>
        </w:r>
      </w:ins>
    </w:p>
    <w:p w:rsidR="00C5726F" w:rsidRPr="00C5726F" w:rsidRDefault="00C5726F" w:rsidP="00C5726F">
      <w:pPr>
        <w:pStyle w:val="BodyText"/>
      </w:pPr>
    </w:p>
    <w:p w:rsidR="00C5726F" w:rsidRPr="00C5726F" w:rsidRDefault="00C5726F" w:rsidP="00C5726F">
      <w:pPr>
        <w:pStyle w:val="BodyText"/>
        <w:rPr>
          <w:ins w:id="104" w:author="Berks County Conservancy District" w:date="2017-06-23T10:38:00Z"/>
        </w:rPr>
      </w:pPr>
      <w:ins w:id="105" w:author="Berks County Conservancy District" w:date="2017-06-23T10:38:00Z">
        <w:r w:rsidRPr="00C5726F">
          <w:t>8. Soils</w:t>
        </w:r>
      </w:ins>
      <w:ins w:id="106" w:author="Eric Hout" w:date="2017-07-18T15:41:00Z">
        <w:r w:rsidR="00B469F1">
          <w:t xml:space="preserve"> </w:t>
        </w:r>
      </w:ins>
      <w:ins w:id="107" w:author="Berks County Conservancy District" w:date="2017-06-23T10:38:00Z">
        <w:r w:rsidRPr="00C5726F">
          <w:t xml:space="preserve">- Be aware of soil texture, drainage class, and slope position as outlined in Appendix E. Some soils are poorly drained or seasonally wet and are difficult to log. Others are unstable when support is removed to make a road cut or when used as fill. The NRCS soils website should be consulted to identify soil limitations. Minimize the traffic areas. Running equipment over soil compacts it and damages its ability to infiltrate runoff. </w:t>
        </w:r>
      </w:ins>
    </w:p>
    <w:p w:rsidR="00C5726F" w:rsidRPr="00C5726F" w:rsidRDefault="00C5726F" w:rsidP="00C5726F">
      <w:pPr>
        <w:pStyle w:val="BodyText"/>
      </w:pPr>
    </w:p>
    <w:p w:rsidR="00C5726F" w:rsidRPr="00C5726F" w:rsidRDefault="00C5726F" w:rsidP="00C5726F">
      <w:pPr>
        <w:pStyle w:val="BodyText"/>
        <w:rPr>
          <w:ins w:id="108" w:author="Berks County Conservancy District" w:date="2017-06-23T10:38:00Z"/>
        </w:rPr>
      </w:pPr>
      <w:ins w:id="109" w:author="Berks County Conservancy District" w:date="2017-06-23T10:38:00Z">
        <w:r w:rsidRPr="00C5726F">
          <w:t>9. Distances from Streams - Buffer areas should be maintained along stream corridors to provide sediment filtration and maintain stream temperatures. Wherever sufficient filter strips are not possible between roadways and receiving waters, install BMPs, such as wood chip berms, silt fence, etc., as the roadway progresses. See Table 14.1</w:t>
        </w:r>
      </w:ins>
      <w:r w:rsidR="00DE0245">
        <w:t xml:space="preserve"> (DEP ESCPM)</w:t>
      </w:r>
      <w:ins w:id="110" w:author="Berks County Conservancy District" w:date="2017-06-23T10:38:00Z">
        <w:r w:rsidRPr="00C5726F">
          <w:t xml:space="preserve"> for minimum filter strip widths. </w:t>
        </w:r>
      </w:ins>
    </w:p>
    <w:p w:rsidR="00C5726F" w:rsidRPr="00C5726F" w:rsidRDefault="00C5726F" w:rsidP="00C5726F">
      <w:pPr>
        <w:pStyle w:val="BodyText"/>
      </w:pPr>
    </w:p>
    <w:p w:rsidR="00C5726F" w:rsidRPr="00C5726F" w:rsidRDefault="00C5726F" w:rsidP="00C5726F">
      <w:pPr>
        <w:pStyle w:val="BodyText"/>
        <w:rPr>
          <w:ins w:id="111" w:author="Berks County Conservancy District" w:date="2017-06-23T10:38:00Z"/>
        </w:rPr>
      </w:pPr>
      <w:ins w:id="112" w:author="Berks County Conservancy District" w:date="2017-06-23T10:38:00Z">
        <w:r w:rsidRPr="00C5726F">
          <w:t xml:space="preserve">10. Stream Crossings - Minimize the number of stream crossings. Cross at a </w:t>
        </w:r>
      </w:ins>
      <w:r w:rsidR="002E5CD1" w:rsidRPr="00C5726F">
        <w:t>90-degree</w:t>
      </w:r>
      <w:ins w:id="113" w:author="Berks County Conservancy District" w:date="2017-06-23T10:38:00Z">
        <w:r w:rsidRPr="00C5726F">
          <w:t xml:space="preserve"> angle and approach the stream at as gentle a slope as possible. Consider all stream crossings temporary. Only bridge crossings, as shown in Figure 3.5</w:t>
        </w:r>
      </w:ins>
      <w:r w:rsidR="00DE0245">
        <w:t xml:space="preserve"> (DEP ESCPM)</w:t>
      </w:r>
      <w:ins w:id="114" w:author="Berks County Conservancy District" w:date="2017-06-23T10:38:00Z">
        <w:r w:rsidRPr="00C5726F">
          <w:t>, or culvert type crossings, as shown in Standard Construction Details 3-11, 3-12</w:t>
        </w:r>
      </w:ins>
      <w:ins w:id="115" w:author="Eric Hout" w:date="2017-07-18T15:41:00Z">
        <w:r w:rsidR="00B469F1">
          <w:t>,</w:t>
        </w:r>
      </w:ins>
      <w:ins w:id="116" w:author="Berks County Conservancy District" w:date="2017-06-23T10:38:00Z">
        <w:r w:rsidRPr="00C5726F">
          <w:t xml:space="preserve"> and 3-13</w:t>
        </w:r>
      </w:ins>
      <w:r w:rsidR="00DE0245">
        <w:t xml:space="preserve"> (DEP ESCPM)</w:t>
      </w:r>
      <w:ins w:id="117" w:author="Berks County Conservancy District" w:date="2017-06-23T10:38:00Z">
        <w:r w:rsidRPr="00C5726F">
          <w:t xml:space="preserve">, may be used. Ford crossings are not acceptable. </w:t>
        </w:r>
        <w:r w:rsidRPr="00FC77E9">
          <w:rPr>
            <w:u w:val="single"/>
          </w:rPr>
          <w:t xml:space="preserve">An encroachment permit or Army Corps of Engineers (ACOE) permit </w:t>
        </w:r>
        <w:del w:id="118" w:author="Eric Hout" w:date="2017-07-18T15:41:00Z">
          <w:r w:rsidRPr="00FC77E9" w:rsidDel="00B469F1">
            <w:rPr>
              <w:u w:val="single"/>
            </w:rPr>
            <w:delText>will</w:delText>
          </w:r>
        </w:del>
      </w:ins>
      <w:ins w:id="119" w:author="Eric Hout" w:date="2017-07-18T15:41:00Z">
        <w:r w:rsidR="00B469F1" w:rsidRPr="00FC77E9">
          <w:rPr>
            <w:u w:val="single"/>
          </w:rPr>
          <w:t>may</w:t>
        </w:r>
      </w:ins>
      <w:ins w:id="120" w:author="Berks County Conservancy District" w:date="2017-06-23T10:38:00Z">
        <w:r w:rsidRPr="00FC77E9">
          <w:rPr>
            <w:u w:val="single"/>
          </w:rPr>
          <w:t xml:space="preserve"> be required</w:t>
        </w:r>
        <w:r w:rsidRPr="00C5726F">
          <w:t xml:space="preserve">. </w:t>
        </w:r>
      </w:ins>
    </w:p>
    <w:p w:rsidR="00C5726F" w:rsidRPr="00C5726F" w:rsidRDefault="00C5726F" w:rsidP="00C5726F">
      <w:pPr>
        <w:pStyle w:val="BodyText"/>
      </w:pPr>
    </w:p>
    <w:p w:rsidR="00C5726F" w:rsidRPr="00C5726F" w:rsidRDefault="00C5726F" w:rsidP="00C5726F">
      <w:pPr>
        <w:pStyle w:val="BodyText"/>
        <w:rPr>
          <w:ins w:id="121" w:author="Berks County Conservancy District" w:date="2017-06-23T10:38:00Z"/>
        </w:rPr>
      </w:pPr>
      <w:ins w:id="122" w:author="Berks County Conservancy District" w:date="2017-06-23T10:38:00Z">
        <w:r w:rsidRPr="00C5726F">
          <w:t xml:space="preserve">11. Old roads - It is often possible to use existing roads and thereby lessen the soil disturbance. However, to avoid problems, carefully evaluate the road’s suitability for upgrading. </w:t>
        </w:r>
      </w:ins>
    </w:p>
    <w:p w:rsidR="00B469F1" w:rsidRDefault="00B469F1" w:rsidP="00C5726F">
      <w:pPr>
        <w:pStyle w:val="BodyText"/>
        <w:rPr>
          <w:ins w:id="123" w:author="Eric Hout" w:date="2017-07-18T15:42:00Z"/>
        </w:rPr>
      </w:pPr>
    </w:p>
    <w:p w:rsidR="00C5726F" w:rsidRPr="00C5726F" w:rsidRDefault="00C5726F" w:rsidP="00C5726F">
      <w:pPr>
        <w:pStyle w:val="BodyText"/>
        <w:rPr>
          <w:ins w:id="124" w:author="Berks County Conservancy District" w:date="2017-06-23T10:38:00Z"/>
        </w:rPr>
      </w:pPr>
      <w:ins w:id="125" w:author="Berks County Conservancy District" w:date="2017-06-23T10:38:00Z">
        <w:r w:rsidRPr="00C5726F">
          <w:t xml:space="preserve">12. Size and duration of sale and the anticipated season of harvest. </w:t>
        </w:r>
      </w:ins>
    </w:p>
    <w:p w:rsidR="00C5726F" w:rsidRPr="00C5726F" w:rsidRDefault="00C5726F" w:rsidP="00C5726F">
      <w:pPr>
        <w:pStyle w:val="BodyText"/>
      </w:pPr>
    </w:p>
    <w:p w:rsidR="00C5726F" w:rsidRPr="00C5726F" w:rsidRDefault="00C5726F" w:rsidP="00C5726F">
      <w:pPr>
        <w:pStyle w:val="BodyText"/>
        <w:rPr>
          <w:ins w:id="126" w:author="Berks County Conservancy District" w:date="2017-06-23T10:38:00Z"/>
        </w:rPr>
      </w:pPr>
      <w:ins w:id="127" w:author="Berks County Conservancy District" w:date="2017-06-23T10:38:00Z">
        <w:r w:rsidRPr="00C5726F">
          <w:t xml:space="preserve">13. Floodways and wetlands - Avoid encroaching on wetlands. Roadway construction within floodways — typically 50 feet from top of streambank — and wetlands require encroachment permits. </w:t>
        </w:r>
      </w:ins>
    </w:p>
    <w:p w:rsidR="00C5726F" w:rsidRPr="00C5726F" w:rsidRDefault="00C5726F" w:rsidP="00C5726F">
      <w:pPr>
        <w:pStyle w:val="BodyText"/>
      </w:pPr>
    </w:p>
    <w:p w:rsidR="00C5726F" w:rsidRPr="00C5726F" w:rsidRDefault="00C5726F" w:rsidP="00C5726F">
      <w:pPr>
        <w:pStyle w:val="BodyText"/>
        <w:rPr>
          <w:ins w:id="128" w:author="Berks County Conservancy District" w:date="2017-06-23T10:38:00Z"/>
        </w:rPr>
      </w:pPr>
      <w:ins w:id="129" w:author="Berks County Conservancy District" w:date="2017-06-23T10:38:00Z">
        <w:r w:rsidRPr="00C5726F">
          <w:t>14. Water control structures - Carefully plan the use of broad-based dips, waterbars, culverts, and ditches to maintain existing flow patterns and minimize the amount of runoff being conveyed by roadways and roadside ditches. Figure 14.1</w:t>
        </w:r>
      </w:ins>
      <w:r w:rsidR="00DE0245">
        <w:t xml:space="preserve"> (DEP ESCPM)</w:t>
      </w:r>
      <w:ins w:id="130" w:author="Berks County Conservancy District" w:date="2017-06-23T10:38:00Z">
        <w:r w:rsidRPr="00C5726F">
          <w:t xml:space="preserve"> shows a typical haul road layout. </w:t>
        </w:r>
      </w:ins>
    </w:p>
    <w:p w:rsidR="00C5726F" w:rsidRDefault="00C5726F">
      <w:pPr>
        <w:pStyle w:val="BodyText"/>
      </w:pPr>
    </w:p>
    <w:p w:rsidR="00C5726F" w:rsidRPr="001D56D9" w:rsidRDefault="00C5726F" w:rsidP="00C5726F">
      <w:pPr>
        <w:pStyle w:val="BodyText"/>
        <w:rPr>
          <w:ins w:id="131" w:author="Berks County Conservancy District" w:date="2017-06-23T10:40:00Z"/>
          <w:sz w:val="24"/>
          <w:szCs w:val="24"/>
          <w:u w:val="single"/>
          <w:rPrChange w:id="132" w:author="Berks County Conservancy District" w:date="2017-06-23T10:53:00Z">
            <w:rPr>
              <w:ins w:id="133" w:author="Berks County Conservancy District" w:date="2017-06-23T10:40:00Z"/>
            </w:rPr>
          </w:rPrChange>
        </w:rPr>
      </w:pPr>
      <w:ins w:id="134" w:author="Berks County Conservancy District" w:date="2017-06-23T10:40:00Z">
        <w:r w:rsidRPr="001D56D9">
          <w:rPr>
            <w:sz w:val="24"/>
            <w:szCs w:val="24"/>
            <w:u w:val="single"/>
            <w:rPrChange w:id="135" w:author="Berks County Conservancy District" w:date="2017-06-23T10:53:00Z">
              <w:rPr/>
            </w:rPrChange>
          </w:rPr>
          <w:t xml:space="preserve">SKID ROADS AND SKID TRAILS </w:t>
        </w:r>
      </w:ins>
    </w:p>
    <w:p w:rsidR="00C5726F" w:rsidRPr="00C5726F" w:rsidRDefault="00C5726F" w:rsidP="00C5726F">
      <w:pPr>
        <w:pStyle w:val="BodyText"/>
      </w:pPr>
    </w:p>
    <w:p w:rsidR="00C5726F" w:rsidRPr="00C5726F" w:rsidDel="001D56D9" w:rsidRDefault="00C5726F" w:rsidP="00C5726F">
      <w:pPr>
        <w:pStyle w:val="BodyText"/>
        <w:rPr>
          <w:del w:id="136" w:author="Berks County Conservancy District" w:date="2017-06-23T10:52:00Z"/>
        </w:rPr>
      </w:pPr>
    </w:p>
    <w:p w:rsidR="00C5726F" w:rsidRDefault="00C5726F" w:rsidP="00C5726F">
      <w:pPr>
        <w:pStyle w:val="BodyText"/>
        <w:rPr>
          <w:ins w:id="137" w:author="Berks County Conservancy District" w:date="2017-06-23T10:40:00Z"/>
        </w:rPr>
      </w:pPr>
      <w:ins w:id="138" w:author="Berks County Conservancy District" w:date="2017-06-23T10:40:00Z">
        <w:r w:rsidRPr="00C5726F">
          <w:t>The primary difference between a skid road and a skid trail is the degree of preparation for use. Main skid roads should be flagged, cleared, and graded. Skid trails, which are used for transporting logs from stump to main skid road, are usually not graded and need only minimal clearing. In developing a skid road and trail system, pay special attention to proper drainage and soil stabilization. The following items should be considered:</w:t>
        </w:r>
      </w:ins>
    </w:p>
    <w:p w:rsidR="00C5726F" w:rsidRDefault="00C5726F" w:rsidP="00C5726F">
      <w:pPr>
        <w:pStyle w:val="BodyText"/>
        <w:rPr>
          <w:ins w:id="139" w:author="Berks County Conservancy District" w:date="2017-06-23T10:40:00Z"/>
        </w:rPr>
      </w:pPr>
    </w:p>
    <w:p w:rsidR="00C5726F" w:rsidRPr="00C5726F" w:rsidRDefault="00C5726F" w:rsidP="00C5726F">
      <w:pPr>
        <w:pStyle w:val="BodyText"/>
        <w:rPr>
          <w:ins w:id="140" w:author="Berks County Conservancy District" w:date="2017-06-23T10:40:00Z"/>
        </w:rPr>
      </w:pPr>
      <w:ins w:id="141" w:author="Berks County Conservancy District" w:date="2017-06-23T10:40:00Z">
        <w:r w:rsidRPr="00C5726F">
          <w:t>1. Landings - Locate landings in relation to the main haul road. Then</w:t>
        </w:r>
      </w:ins>
      <w:ins w:id="142" w:author="Eric Hout" w:date="2017-07-18T15:42:00Z">
        <w:r w:rsidR="00B469F1">
          <w:t>,</w:t>
        </w:r>
      </w:ins>
      <w:ins w:id="143" w:author="Berks County Conservancy District" w:date="2017-06-23T10:40:00Z">
        <w:r w:rsidRPr="00C5726F">
          <w:t xml:space="preserve"> lay out the skid road and trail </w:t>
        </w:r>
        <w:r w:rsidRPr="00C5726F">
          <w:lastRenderedPageBreak/>
          <w:t xml:space="preserve">approaches on a low grade to the landings. </w:t>
        </w:r>
      </w:ins>
    </w:p>
    <w:p w:rsidR="00C5726F" w:rsidRPr="00C5726F" w:rsidRDefault="00C5726F" w:rsidP="00C5726F">
      <w:pPr>
        <w:pStyle w:val="BodyText"/>
      </w:pPr>
    </w:p>
    <w:p w:rsidR="00C5726F" w:rsidRPr="00C5726F" w:rsidRDefault="00C5726F" w:rsidP="00C5726F">
      <w:pPr>
        <w:pStyle w:val="BodyText"/>
        <w:rPr>
          <w:ins w:id="144" w:author="Berks County Conservancy District" w:date="2017-06-23T10:40:00Z"/>
        </w:rPr>
      </w:pPr>
      <w:ins w:id="145" w:author="Berks County Conservancy District" w:date="2017-06-23T10:40:00Z">
        <w:r w:rsidRPr="00C5726F">
          <w:t xml:space="preserve">2. Grades - Keep grades as low as the topography will permit. Do not go straight up the slope; proceed across the slope as much as possible. Grades of 20% or more should be avoided. Where unavoidable, they should be kept to short distances and make use of waterbars. </w:t>
        </w:r>
      </w:ins>
    </w:p>
    <w:p w:rsidR="00C5726F" w:rsidRPr="00C5726F" w:rsidRDefault="00C5726F" w:rsidP="00C5726F">
      <w:pPr>
        <w:pStyle w:val="BodyText"/>
      </w:pPr>
    </w:p>
    <w:p w:rsidR="00C5726F" w:rsidRPr="00C5726F" w:rsidRDefault="00C5726F" w:rsidP="00C5726F">
      <w:pPr>
        <w:pStyle w:val="BodyText"/>
        <w:rPr>
          <w:ins w:id="146" w:author="Berks County Conservancy District" w:date="2017-06-23T10:40:00Z"/>
        </w:rPr>
      </w:pPr>
      <w:ins w:id="147" w:author="Berks County Conservancy District" w:date="2017-06-23T10:40:00Z">
        <w:r w:rsidRPr="00C5726F">
          <w:t xml:space="preserve">3. Avoid Streams, Wetlands, Rocky Slopes, and Steep Grades. Skid trails and skid roads should be located at least 50 feet from stream channels and wetlands wherever possible. </w:t>
        </w:r>
      </w:ins>
    </w:p>
    <w:p w:rsidR="00B469F1" w:rsidRDefault="00B469F1" w:rsidP="00C5726F">
      <w:pPr>
        <w:pStyle w:val="BodyText"/>
        <w:rPr>
          <w:ins w:id="148" w:author="Eric Hout" w:date="2017-07-18T15:43:00Z"/>
        </w:rPr>
      </w:pPr>
    </w:p>
    <w:p w:rsidR="00C5726F" w:rsidRPr="00C5726F" w:rsidRDefault="00C5726F" w:rsidP="00C5726F">
      <w:pPr>
        <w:pStyle w:val="BodyText"/>
        <w:rPr>
          <w:ins w:id="149" w:author="Berks County Conservancy District" w:date="2017-06-23T10:40:00Z"/>
        </w:rPr>
      </w:pPr>
      <w:ins w:id="150" w:author="Berks County Conservancy District" w:date="2017-06-23T10:40:00Z">
        <w:r w:rsidRPr="00C5726F">
          <w:t xml:space="preserve">4. Stream Crossings - Use temporary bridges or culverts and obtain all appropriate permits/authorizations. </w:t>
        </w:r>
      </w:ins>
    </w:p>
    <w:p w:rsidR="00B469F1" w:rsidRDefault="00B469F1" w:rsidP="00C5726F">
      <w:pPr>
        <w:pStyle w:val="BodyText"/>
        <w:rPr>
          <w:ins w:id="151" w:author="Eric Hout" w:date="2017-07-18T15:43:00Z"/>
        </w:rPr>
      </w:pPr>
    </w:p>
    <w:p w:rsidR="00C5726F" w:rsidRPr="00C5726F" w:rsidRDefault="00C5726F" w:rsidP="00C5726F">
      <w:pPr>
        <w:pStyle w:val="BodyText"/>
        <w:rPr>
          <w:ins w:id="152" w:author="Berks County Conservancy District" w:date="2017-06-23T10:40:00Z"/>
        </w:rPr>
      </w:pPr>
      <w:ins w:id="153" w:author="Berks County Conservancy District" w:date="2017-06-23T10:40:00Z">
        <w:r w:rsidRPr="00C5726F">
          <w:t xml:space="preserve">5. Use </w:t>
        </w:r>
      </w:ins>
      <w:ins w:id="154" w:author="Eric Hout" w:date="2017-07-18T15:43:00Z">
        <w:r w:rsidR="00B469F1">
          <w:t>w</w:t>
        </w:r>
      </w:ins>
      <w:ins w:id="155" w:author="Berks County Conservancy District" w:date="2017-06-23T10:40:00Z">
        <w:del w:id="156" w:author="Eric Hout" w:date="2017-07-18T15:43:00Z">
          <w:r w:rsidRPr="00C5726F" w:rsidDel="00B469F1">
            <w:delText>W</w:delText>
          </w:r>
        </w:del>
        <w:r w:rsidRPr="00C5726F">
          <w:t xml:space="preserve">aterbars wherever it is not possible to avoid going straight up or down slopes. </w:t>
        </w:r>
      </w:ins>
    </w:p>
    <w:p w:rsidR="00C5726F" w:rsidRPr="00C5726F" w:rsidRDefault="00C5726F" w:rsidP="00C5726F">
      <w:pPr>
        <w:pStyle w:val="BodyText"/>
      </w:pPr>
    </w:p>
    <w:p w:rsidR="00F61DBC" w:rsidRDefault="00C5726F" w:rsidP="00C5726F">
      <w:pPr>
        <w:pStyle w:val="BodyText"/>
      </w:pPr>
      <w:ins w:id="157" w:author="Berks County Conservancy District" w:date="2017-06-23T10:40:00Z">
        <w:r w:rsidRPr="00C5726F">
          <w:t xml:space="preserve">6. NEVER SKID THROUGH OR ACROSS STREAM CHANNELS, WETLANDS, SPRINGS, OR SEEPS. </w:t>
        </w:r>
      </w:ins>
      <w:r w:rsidR="00F61DBC">
        <w:t xml:space="preserve">SAVE EXISTING VEGETATION – Vegetation cover is the best and most economical protection against soil erosion. Protect existing vegetation during the </w:t>
      </w:r>
      <w:ins w:id="158" w:author="Berks County Conservancy District" w:date="2017-06-23T09:22:00Z">
        <w:r w:rsidR="00DB0DF4">
          <w:t>timber harvest activity</w:t>
        </w:r>
      </w:ins>
      <w:del w:id="159" w:author="Berks County Conservancy District" w:date="2017-06-23T09:22:00Z">
        <w:r w:rsidR="00F61DBC" w:rsidDel="00DB0DF4">
          <w:delText>construction</w:delText>
        </w:r>
      </w:del>
      <w:r w:rsidR="00F61DBC">
        <w:t xml:space="preserve"> process. Trees and shrubs should be marked and roped off to protect them from damage by construction equipment. Filling and soil compaction around trees should be avoided.</w:t>
      </w:r>
    </w:p>
    <w:p w:rsidR="00F61DBC" w:rsidRDefault="00F61DBC">
      <w:pPr>
        <w:pStyle w:val="BodyText"/>
      </w:pPr>
    </w:p>
    <w:p w:rsidR="00C5726F" w:rsidRPr="001D56D9" w:rsidRDefault="00C5726F" w:rsidP="00C5726F">
      <w:pPr>
        <w:pStyle w:val="BodyText"/>
        <w:rPr>
          <w:ins w:id="160" w:author="Berks County Conservancy District" w:date="2017-06-23T10:41:00Z"/>
          <w:sz w:val="24"/>
          <w:szCs w:val="24"/>
          <w:u w:val="single"/>
          <w:rPrChange w:id="161" w:author="Berks County Conservancy District" w:date="2017-06-23T10:53:00Z">
            <w:rPr>
              <w:ins w:id="162" w:author="Berks County Conservancy District" w:date="2017-06-23T10:41:00Z"/>
            </w:rPr>
          </w:rPrChange>
        </w:rPr>
      </w:pPr>
      <w:ins w:id="163" w:author="Berks County Conservancy District" w:date="2017-06-23T10:41:00Z">
        <w:r w:rsidRPr="001D56D9">
          <w:rPr>
            <w:sz w:val="24"/>
            <w:szCs w:val="24"/>
            <w:u w:val="single"/>
            <w:rPrChange w:id="164" w:author="Berks County Conservancy District" w:date="2017-06-23T10:53:00Z">
              <w:rPr/>
            </w:rPrChange>
          </w:rPr>
          <w:t xml:space="preserve">LOG LANDINGS </w:t>
        </w:r>
      </w:ins>
    </w:p>
    <w:p w:rsidR="00C5726F" w:rsidRPr="00C5726F" w:rsidRDefault="00C5726F" w:rsidP="00C5726F">
      <w:pPr>
        <w:pStyle w:val="BodyText"/>
      </w:pPr>
    </w:p>
    <w:p w:rsidR="00C5726F" w:rsidRDefault="00C5726F" w:rsidP="00C5726F">
      <w:pPr>
        <w:pStyle w:val="BodyText"/>
        <w:rPr>
          <w:ins w:id="165" w:author="Berks County Conservancy District" w:date="2017-06-23T10:41:00Z"/>
        </w:rPr>
      </w:pPr>
      <w:ins w:id="166" w:author="Berks County Conservancy District" w:date="2017-06-23T10:41:00Z">
        <w:r w:rsidRPr="00C5726F">
          <w:t xml:space="preserve">The number and size of landings should be kept to the minimum necessary to operate safely and efficiently. </w:t>
        </w:r>
      </w:ins>
    </w:p>
    <w:p w:rsidR="00C5726F" w:rsidRDefault="00C5726F" w:rsidP="00C5726F">
      <w:pPr>
        <w:pStyle w:val="BodyText"/>
        <w:rPr>
          <w:ins w:id="167" w:author="Berks County Conservancy District" w:date="2017-06-23T10:41:00Z"/>
        </w:rPr>
      </w:pPr>
    </w:p>
    <w:p w:rsidR="00C5726F" w:rsidRDefault="00C5726F" w:rsidP="00C5726F">
      <w:pPr>
        <w:pStyle w:val="BodyText"/>
        <w:rPr>
          <w:ins w:id="168" w:author="Berks County Conservancy District" w:date="2017-06-23T10:41:00Z"/>
        </w:rPr>
      </w:pPr>
      <w:ins w:id="169" w:author="Berks County Conservancy District" w:date="2017-06-23T10:41:00Z">
        <w:r w:rsidRPr="00C5726F">
          <w:t xml:space="preserve">Few erosion problems are associated with a properly located landing. Problems will occur, however, when water control is not considered in selecting a location. Only sites that will hold up under the anticipated use by heavy equipment should be chosen. Avoid sensitive areas such as riparian management zones, waterways, wetlands, caves, springs, seeps, and open sinkholes. Allow adequate undisturbed buffer strips between the landing and streams or sensitive areas, as shown in Table 14.1. </w:t>
        </w:r>
      </w:ins>
    </w:p>
    <w:p w:rsidR="00C5726F" w:rsidRDefault="00C5726F" w:rsidP="00C5726F">
      <w:pPr>
        <w:pStyle w:val="BodyText"/>
        <w:rPr>
          <w:ins w:id="170" w:author="Berks County Conservancy District" w:date="2017-06-23T10:41:00Z"/>
        </w:rPr>
      </w:pPr>
    </w:p>
    <w:p w:rsidR="00C5726F" w:rsidRDefault="00C5726F" w:rsidP="00C5726F">
      <w:pPr>
        <w:pStyle w:val="BodyText"/>
        <w:rPr>
          <w:ins w:id="171" w:author="Berks County Conservancy District" w:date="2017-06-23T10:43:00Z"/>
        </w:rPr>
      </w:pPr>
      <w:ins w:id="172" w:author="Berks County Conservancy District" w:date="2017-06-23T10:42:00Z">
        <w:r w:rsidRPr="00C5726F">
          <w:t xml:space="preserve">Disturb only the area needed for safe operations. If the topography warrants, use a diversion channel, as described in Chapter 6, above the landing to keep upslope runoff from entering the landing area. </w:t>
        </w:r>
      </w:ins>
    </w:p>
    <w:p w:rsidR="00C5726F" w:rsidRDefault="00C5726F" w:rsidP="00C5726F">
      <w:pPr>
        <w:pStyle w:val="BodyText"/>
        <w:rPr>
          <w:ins w:id="173" w:author="Berks County Conservancy District" w:date="2017-06-23T10:43:00Z"/>
        </w:rPr>
      </w:pPr>
    </w:p>
    <w:p w:rsidR="00C5726F" w:rsidRPr="00C5726F" w:rsidRDefault="00C5726F" w:rsidP="00C5726F">
      <w:pPr>
        <w:pStyle w:val="BodyText"/>
        <w:rPr>
          <w:ins w:id="174" w:author="Berks County Conservancy District" w:date="2017-06-23T10:42:00Z"/>
        </w:rPr>
      </w:pPr>
      <w:ins w:id="175" w:author="Berks County Conservancy District" w:date="2017-06-23T10:42:00Z">
        <w:r w:rsidRPr="00C5726F">
          <w:t xml:space="preserve">The diversion channel should have a suitable protective liner and outlet to an existing waterway wherever possible. If no waterway exists, the discharge should be directed to a stable area. If leveling is necessary, cut and fill should not alter the natural drainage pattern of the area. </w:t>
        </w:r>
      </w:ins>
    </w:p>
    <w:p w:rsidR="00C5726F" w:rsidRPr="00C5726F" w:rsidRDefault="00C5726F" w:rsidP="00C5726F">
      <w:pPr>
        <w:pStyle w:val="BodyText"/>
        <w:rPr>
          <w:ins w:id="176" w:author="Berks County Conservancy District" w:date="2017-06-23T10:42:00Z"/>
        </w:rPr>
      </w:pPr>
      <w:ins w:id="177" w:author="Berks County Conservancy District" w:date="2017-06-23T10:42:00Z">
        <w:r w:rsidRPr="00C5726F">
          <w:t xml:space="preserve">Heavy equipment quickly compacts soils on landings, preventing water from infiltrating. Therefore, the landing should be sloped so as to direct runoff to a sediment removal BMP such as a wood chip berm, silt fence, straw bales, etc. </w:t>
        </w:r>
      </w:ins>
    </w:p>
    <w:p w:rsidR="00C5726F" w:rsidRDefault="00C5726F" w:rsidP="00C5726F">
      <w:pPr>
        <w:pStyle w:val="BodyText"/>
        <w:rPr>
          <w:ins w:id="178" w:author="Berks County Conservancy District" w:date="2017-06-23T10:42:00Z"/>
        </w:rPr>
      </w:pPr>
      <w:ins w:id="179" w:author="Berks County Conservancy District" w:date="2017-06-23T10:42:00Z">
        <w:r w:rsidRPr="00C5726F">
          <w:t xml:space="preserve">Skid roads, skid trails, and haul roads approaching the landing from above should have a waterbar, broad-based dip, or other means of diverting flow into a stable area before it reaches the landing. </w:t>
        </w:r>
      </w:ins>
    </w:p>
    <w:p w:rsidR="00C5726F" w:rsidRDefault="00C5726F" w:rsidP="00C5726F">
      <w:pPr>
        <w:pStyle w:val="BodyText"/>
        <w:rPr>
          <w:ins w:id="180" w:author="Berks County Conservancy District" w:date="2017-06-23T10:42:00Z"/>
        </w:rPr>
      </w:pPr>
    </w:p>
    <w:p w:rsidR="00C5726F" w:rsidRPr="001D56D9" w:rsidRDefault="00C5726F" w:rsidP="00C5726F">
      <w:pPr>
        <w:pStyle w:val="BodyText"/>
        <w:rPr>
          <w:ins w:id="181" w:author="Berks County Conservancy District" w:date="2017-06-23T10:43:00Z"/>
          <w:sz w:val="24"/>
          <w:szCs w:val="24"/>
          <w:u w:val="single"/>
          <w:rPrChange w:id="182" w:author="Berks County Conservancy District" w:date="2017-06-23T10:53:00Z">
            <w:rPr>
              <w:ins w:id="183" w:author="Berks County Conservancy District" w:date="2017-06-23T10:43:00Z"/>
            </w:rPr>
          </w:rPrChange>
        </w:rPr>
      </w:pPr>
      <w:ins w:id="184" w:author="Berks County Conservancy District" w:date="2017-06-23T10:43:00Z">
        <w:r w:rsidRPr="001D56D9">
          <w:rPr>
            <w:sz w:val="24"/>
            <w:szCs w:val="24"/>
            <w:u w:val="single"/>
            <w:rPrChange w:id="185" w:author="Berks County Conservancy District" w:date="2017-06-23T10:53:00Z">
              <w:rPr/>
            </w:rPrChange>
          </w:rPr>
          <w:t xml:space="preserve">WINTER HARVESTS </w:t>
        </w:r>
      </w:ins>
    </w:p>
    <w:p w:rsidR="00C5726F" w:rsidRPr="00C5726F" w:rsidRDefault="00C5726F" w:rsidP="00C5726F">
      <w:pPr>
        <w:pStyle w:val="BodyText"/>
      </w:pPr>
    </w:p>
    <w:p w:rsidR="00C5726F" w:rsidRPr="00C5726F" w:rsidRDefault="00C5726F" w:rsidP="00C5726F">
      <w:pPr>
        <w:pStyle w:val="BodyText"/>
        <w:rPr>
          <w:ins w:id="186" w:author="Berks County Conservancy District" w:date="2017-06-23T10:43:00Z"/>
        </w:rPr>
      </w:pPr>
      <w:ins w:id="187" w:author="Berks County Conservancy District" w:date="2017-06-23T10:43:00Z">
        <w:r w:rsidRPr="00C5726F">
          <w:t xml:space="preserve">Timber harvests are often conducted during the winter months to take advantage of frozen ground. While this practice is encouraged, there are a few concerns that should be addressed: </w:t>
        </w:r>
      </w:ins>
    </w:p>
    <w:p w:rsidR="00C5726F" w:rsidRPr="00C5726F" w:rsidRDefault="00C5726F" w:rsidP="00C5726F">
      <w:pPr>
        <w:pStyle w:val="BodyText"/>
      </w:pPr>
    </w:p>
    <w:p w:rsidR="00C5726F" w:rsidRPr="00C5726F" w:rsidDel="00B469F1" w:rsidRDefault="00C5726F" w:rsidP="00C5726F">
      <w:pPr>
        <w:pStyle w:val="BodyText"/>
        <w:rPr>
          <w:ins w:id="188" w:author="Berks County Conservancy District" w:date="2017-06-23T10:43:00Z"/>
          <w:del w:id="189" w:author="Eric Hout" w:date="2017-07-18T15:46:00Z"/>
        </w:rPr>
      </w:pPr>
      <w:ins w:id="190" w:author="Berks County Conservancy District" w:date="2017-06-23T10:43:00Z">
        <w:r w:rsidRPr="00C5726F">
          <w:t xml:space="preserve">1. Before it snows, mark existing culverts and other drainage structures as well as waterways and wetlands, which can be obscured by snowfall. Keep all drainage structures open and functioning properly. </w:t>
        </w:r>
      </w:ins>
    </w:p>
    <w:p w:rsidR="00C5726F" w:rsidRPr="00C5726F" w:rsidRDefault="00C5726F" w:rsidP="00C5726F">
      <w:pPr>
        <w:pStyle w:val="BodyText"/>
      </w:pPr>
    </w:p>
    <w:p w:rsidR="00C5726F" w:rsidRPr="00C5726F" w:rsidDel="00B469F1" w:rsidRDefault="00C5726F" w:rsidP="00C5726F">
      <w:pPr>
        <w:pStyle w:val="BodyText"/>
        <w:rPr>
          <w:ins w:id="191" w:author="Berks County Conservancy District" w:date="2017-06-23T10:43:00Z"/>
          <w:del w:id="192" w:author="Eric Hout" w:date="2017-07-18T15:46:00Z"/>
        </w:rPr>
      </w:pPr>
      <w:ins w:id="193" w:author="Berks County Conservancy District" w:date="2017-06-23T10:43:00Z">
        <w:r w:rsidRPr="00C5726F">
          <w:t>2. Wherever haul roads and skid roads are constructed over soils with low strength, as identified in Appendix E</w:t>
        </w:r>
      </w:ins>
      <w:r w:rsidR="002E5CD1">
        <w:t xml:space="preserve"> (DEP Erosion and Sediment Control Program Manual)</w:t>
      </w:r>
      <w:ins w:id="194" w:author="Berks County Conservancy District" w:date="2017-06-23T10:43:00Z">
        <w:r w:rsidRPr="00C5726F">
          <w:t xml:space="preserve">, hauling and skidding should be limited to periods when temperatures are below freezing unless these roads have been engineered to withstand the equipment weights involved. </w:t>
        </w:r>
      </w:ins>
    </w:p>
    <w:p w:rsidR="00C5726F" w:rsidRPr="00C5726F" w:rsidRDefault="00C5726F" w:rsidP="00C5726F">
      <w:pPr>
        <w:pStyle w:val="BodyText"/>
      </w:pPr>
    </w:p>
    <w:p w:rsidR="00C5726F" w:rsidRPr="00C5726F" w:rsidDel="00B469F1" w:rsidRDefault="00C5726F" w:rsidP="00C5726F">
      <w:pPr>
        <w:pStyle w:val="BodyText"/>
        <w:rPr>
          <w:ins w:id="195" w:author="Berks County Conservancy District" w:date="2017-06-23T10:43:00Z"/>
          <w:del w:id="196" w:author="Eric Hout" w:date="2017-07-18T15:46:00Z"/>
        </w:rPr>
      </w:pPr>
      <w:ins w:id="197" w:author="Berks County Conservancy District" w:date="2017-06-23T10:43:00Z">
        <w:r w:rsidRPr="00C5726F">
          <w:t xml:space="preserve">3. During cold weather, snow should be plowed from haul roads and skid roads to facilitate freezing of the road grade before hauling. </w:t>
        </w:r>
      </w:ins>
    </w:p>
    <w:p w:rsidR="00C5726F" w:rsidRPr="00C5726F" w:rsidRDefault="00C5726F" w:rsidP="00C5726F">
      <w:pPr>
        <w:pStyle w:val="BodyText"/>
      </w:pPr>
    </w:p>
    <w:p w:rsidR="00C5726F" w:rsidRPr="00C5726F" w:rsidRDefault="00C5726F" w:rsidP="00C5726F">
      <w:pPr>
        <w:pStyle w:val="BodyText"/>
        <w:rPr>
          <w:ins w:id="198" w:author="Berks County Conservancy District" w:date="2017-06-23T10:43:00Z"/>
        </w:rPr>
      </w:pPr>
      <w:ins w:id="199" w:author="Berks County Conservancy District" w:date="2017-06-23T10:43:00Z">
        <w:r w:rsidRPr="00C5726F">
          <w:t xml:space="preserve">4. Operations should be suspended during thaw cycles, winter rains, and during times of heavy snow melt when soils tend to be saturated. </w:t>
        </w:r>
      </w:ins>
    </w:p>
    <w:p w:rsidR="00C5726F" w:rsidRPr="00C5726F" w:rsidRDefault="00C5726F" w:rsidP="00C5726F">
      <w:pPr>
        <w:pStyle w:val="BodyText"/>
        <w:rPr>
          <w:ins w:id="200" w:author="Berks County Conservancy District" w:date="2017-06-23T10:43:00Z"/>
        </w:rPr>
      </w:pPr>
      <w:ins w:id="201" w:author="Berks County Conservancy District" w:date="2017-06-23T10:43:00Z">
        <w:r w:rsidRPr="00C5726F">
          <w:t xml:space="preserve">5. During times of heavy snow, provide breaks in snow berms along plowed roads to facilitate drainage. </w:t>
        </w:r>
      </w:ins>
    </w:p>
    <w:p w:rsidR="00C5726F" w:rsidRPr="00C5726F" w:rsidRDefault="00C5726F" w:rsidP="00C5726F">
      <w:pPr>
        <w:pStyle w:val="BodyText"/>
        <w:rPr>
          <w:ins w:id="202" w:author="Berks County Conservancy District" w:date="2017-06-23T10:43:00Z"/>
        </w:rPr>
      </w:pPr>
      <w:ins w:id="203" w:author="Berks County Conservancy District" w:date="2017-06-23T10:43:00Z">
        <w:r w:rsidRPr="00C5726F">
          <w:t xml:space="preserve">6. Compact skid trail snow before skidding logs. This will help protect soils that are not completely frozen. </w:t>
        </w:r>
      </w:ins>
    </w:p>
    <w:p w:rsidR="00C5726F" w:rsidRDefault="00C5726F">
      <w:pPr>
        <w:pStyle w:val="BodyText"/>
        <w:rPr>
          <w:ins w:id="204" w:author="Berks County Conservancy District" w:date="2017-06-23T10:43:00Z"/>
        </w:rPr>
      </w:pPr>
    </w:p>
    <w:p w:rsidR="001D56D9" w:rsidRDefault="00C5726F" w:rsidP="00C5726F">
      <w:pPr>
        <w:pStyle w:val="BodyText"/>
        <w:rPr>
          <w:ins w:id="205" w:author="Berks County Conservancy District" w:date="2017-06-23T10:53:00Z"/>
        </w:rPr>
      </w:pPr>
      <w:ins w:id="206" w:author="Berks County Conservancy District" w:date="2017-06-23T10:44:00Z">
        <w:r w:rsidRPr="001D56D9">
          <w:rPr>
            <w:sz w:val="24"/>
            <w:szCs w:val="24"/>
            <w:u w:val="single"/>
            <w:rPrChange w:id="207" w:author="Berks County Conservancy District" w:date="2017-06-23T10:53:00Z">
              <w:rPr/>
            </w:rPrChange>
          </w:rPr>
          <w:t>RETIREMENT OF HAUL ROADS, SKID ROADS, SKID TRAILS, AND LANDINGS</w:t>
        </w:r>
      </w:ins>
    </w:p>
    <w:p w:rsidR="00C5726F" w:rsidRPr="001D56D9" w:rsidRDefault="00C5726F" w:rsidP="00C5726F">
      <w:pPr>
        <w:pStyle w:val="BodyText"/>
        <w:rPr>
          <w:ins w:id="208" w:author="Berks County Conservancy District" w:date="2017-06-23T10:44:00Z"/>
        </w:rPr>
      </w:pPr>
      <w:ins w:id="209" w:author="Berks County Conservancy District" w:date="2017-06-23T10:44:00Z">
        <w:r w:rsidRPr="001D56D9">
          <w:lastRenderedPageBreak/>
          <w:t xml:space="preserve"> </w:t>
        </w:r>
      </w:ins>
    </w:p>
    <w:p w:rsidR="00C5726F" w:rsidRPr="00766EA2" w:rsidRDefault="00C5726F" w:rsidP="00C5726F">
      <w:pPr>
        <w:pStyle w:val="BodyText"/>
        <w:rPr>
          <w:ins w:id="210" w:author="Berks County Conservancy District" w:date="2017-06-23T10:53:00Z"/>
          <w:szCs w:val="18"/>
        </w:rPr>
      </w:pPr>
      <w:ins w:id="211" w:author="Berks County Conservancy District" w:date="2017-06-23T10:44:00Z">
        <w:r w:rsidRPr="00CF29EC">
          <w:rPr>
            <w:szCs w:val="18"/>
          </w:rPr>
          <w:t>When a tract or parcel within a harvest area has been completed, all haul roads, skid trails, and landings associated with that tract or parcel should be retired; even while timbering continues on other tracts and parcels. To do so, the following guideline</w:t>
        </w:r>
        <w:r w:rsidRPr="00501FCE">
          <w:rPr>
            <w:szCs w:val="18"/>
          </w:rPr>
          <w:t xml:space="preserve">s are recommended: </w:t>
        </w:r>
      </w:ins>
    </w:p>
    <w:p w:rsidR="001D56D9" w:rsidRPr="002951DB" w:rsidRDefault="001D56D9" w:rsidP="00C5726F">
      <w:pPr>
        <w:pStyle w:val="BodyText"/>
        <w:rPr>
          <w:ins w:id="212" w:author="Berks County Conservancy District" w:date="2017-06-23T10:44:00Z"/>
          <w:szCs w:val="18"/>
        </w:rPr>
      </w:pPr>
    </w:p>
    <w:p w:rsidR="00C5726F" w:rsidRPr="002951DB" w:rsidRDefault="00C5726F" w:rsidP="00C5726F">
      <w:pPr>
        <w:pStyle w:val="BodyText"/>
        <w:rPr>
          <w:ins w:id="213" w:author="Berks County Conservancy District" w:date="2017-06-23T10:44:00Z"/>
          <w:szCs w:val="18"/>
        </w:rPr>
      </w:pPr>
      <w:ins w:id="214" w:author="Berks County Conservancy District" w:date="2017-06-23T10:44:00Z">
        <w:r w:rsidRPr="002951DB">
          <w:rPr>
            <w:szCs w:val="18"/>
          </w:rPr>
          <w:t xml:space="preserve">1. Regrade all road and landing surfaces to approximate original contour. Scarify compacted soils in preparation for seeding. </w:t>
        </w:r>
      </w:ins>
    </w:p>
    <w:p w:rsidR="00C5726F" w:rsidRPr="00F714C7" w:rsidRDefault="00C5726F" w:rsidP="00C5726F">
      <w:pPr>
        <w:pStyle w:val="BodyText"/>
        <w:rPr>
          <w:ins w:id="215" w:author="Berks County Conservancy District" w:date="2017-06-23T10:44:00Z"/>
          <w:szCs w:val="18"/>
        </w:rPr>
      </w:pPr>
      <w:ins w:id="216" w:author="Berks County Conservancy District" w:date="2017-06-23T10:44:00Z">
        <w:r w:rsidRPr="00F714C7">
          <w:rPr>
            <w:szCs w:val="18"/>
          </w:rPr>
          <w:t xml:space="preserve">2. Remove ditch relief culverts and replace them with waterbars or broad-based dips. </w:t>
        </w:r>
      </w:ins>
    </w:p>
    <w:p w:rsidR="00C5726F" w:rsidRPr="00A115DD" w:rsidRDefault="00C5726F" w:rsidP="00C5726F">
      <w:pPr>
        <w:pStyle w:val="BodyText"/>
        <w:rPr>
          <w:ins w:id="217" w:author="Berks County Conservancy District" w:date="2017-06-23T10:44:00Z"/>
          <w:szCs w:val="18"/>
        </w:rPr>
      </w:pPr>
      <w:ins w:id="218" w:author="Berks County Conservancy District" w:date="2017-06-23T10:44:00Z">
        <w:r w:rsidRPr="00A115DD">
          <w:rPr>
            <w:szCs w:val="18"/>
          </w:rPr>
          <w:t xml:space="preserve">3. Remove all temporary stream and wetland crossings and stabilize disturbed areas. Install or restore waterbars at appropriate distances on the approaches to the stream crossings. </w:t>
        </w:r>
      </w:ins>
    </w:p>
    <w:p w:rsidR="00C5726F" w:rsidRPr="002951DB" w:rsidRDefault="00C5726F" w:rsidP="00C5726F">
      <w:pPr>
        <w:pStyle w:val="BodyText"/>
        <w:rPr>
          <w:ins w:id="219" w:author="Berks County Conservancy District" w:date="2017-06-23T10:44:00Z"/>
          <w:szCs w:val="18"/>
        </w:rPr>
      </w:pPr>
      <w:ins w:id="220" w:author="Berks County Conservancy District" w:date="2017-06-23T10:44:00Z">
        <w:r w:rsidRPr="00A115DD">
          <w:rPr>
            <w:szCs w:val="18"/>
          </w:rPr>
          <w:t>4. Seed and mulch disturbed areas with seed mixtures appropriate for site conditions, such as shade tolerant, steep slope mixture, acid tolerant, etc. a</w:t>
        </w:r>
      </w:ins>
      <w:r w:rsidR="00CD1E11">
        <w:rPr>
          <w:szCs w:val="18"/>
        </w:rPr>
        <w:t>re</w:t>
      </w:r>
      <w:ins w:id="221" w:author="Berks County Conservancy District" w:date="2017-06-23T10:44:00Z">
        <w:r w:rsidRPr="00766EA2">
          <w:rPr>
            <w:szCs w:val="18"/>
          </w:rPr>
          <w:t xml:space="preserve"> further identified in Table</w:t>
        </w:r>
        <w:r w:rsidRPr="002951DB">
          <w:rPr>
            <w:szCs w:val="18"/>
          </w:rPr>
          <w:t>s 11.4</w:t>
        </w:r>
      </w:ins>
      <w:r w:rsidR="00247506">
        <w:rPr>
          <w:szCs w:val="18"/>
        </w:rPr>
        <w:t xml:space="preserve"> </w:t>
      </w:r>
      <w:ins w:id="222" w:author="Berks County Conservancy District" w:date="2017-06-23T10:44:00Z">
        <w:r w:rsidRPr="002951DB">
          <w:rPr>
            <w:szCs w:val="18"/>
          </w:rPr>
          <w:t xml:space="preserve">and 11.5. Blanket disturbed areas within 50 feet of stream channels or wetlands. </w:t>
        </w:r>
      </w:ins>
    </w:p>
    <w:p w:rsidR="00C5726F" w:rsidRPr="002951DB" w:rsidRDefault="00C5726F">
      <w:pPr>
        <w:pStyle w:val="BodyText"/>
        <w:rPr>
          <w:szCs w:val="18"/>
        </w:rPr>
      </w:pPr>
    </w:p>
    <w:p w:rsidR="00F61DBC" w:rsidRPr="00F714C7" w:rsidDel="00C5726F" w:rsidRDefault="00F61DBC" w:rsidP="00C5726F">
      <w:pPr>
        <w:pStyle w:val="BodyText"/>
        <w:rPr>
          <w:del w:id="223" w:author="Berks County Conservancy District" w:date="2017-06-23T10:44:00Z"/>
          <w:szCs w:val="18"/>
        </w:rPr>
      </w:pPr>
      <w:del w:id="224" w:author="Berks County Conservancy District" w:date="2017-06-23T10:44:00Z">
        <w:r w:rsidRPr="00F714C7" w:rsidDel="00C5726F">
          <w:rPr>
            <w:szCs w:val="18"/>
          </w:rPr>
          <w:delText>SAVE TOPSOIL FOR REVEGETATING – All of the topsoil from areas where cuts and fills have been made should be stockpiled and re-distributed uniformly after grading. This is a key to re-vegetating a site.</w:delText>
        </w:r>
      </w:del>
    </w:p>
    <w:p w:rsidR="00F61DBC" w:rsidRPr="00A115DD" w:rsidDel="00C5726F" w:rsidRDefault="00F61DBC">
      <w:pPr>
        <w:pStyle w:val="BodyText"/>
        <w:rPr>
          <w:del w:id="225" w:author="Berks County Conservancy District" w:date="2017-06-23T10:44:00Z"/>
          <w:szCs w:val="18"/>
        </w:rPr>
      </w:pPr>
    </w:p>
    <w:p w:rsidR="00F61DBC" w:rsidRPr="00B469F1" w:rsidDel="00C5726F" w:rsidRDefault="00F61DBC">
      <w:pPr>
        <w:pStyle w:val="BodyText"/>
        <w:rPr>
          <w:del w:id="226" w:author="Berks County Conservancy District" w:date="2017-06-23T10:44:00Z"/>
          <w:szCs w:val="18"/>
          <w:rPrChange w:id="227" w:author="Eric Hout" w:date="2017-07-18T15:46:00Z">
            <w:rPr>
              <w:del w:id="228" w:author="Berks County Conservancy District" w:date="2017-06-23T10:44:00Z"/>
            </w:rPr>
          </w:rPrChange>
        </w:rPr>
      </w:pPr>
      <w:del w:id="229" w:author="Berks County Conservancy District" w:date="2017-06-23T10:44:00Z">
        <w:r w:rsidRPr="00A115DD" w:rsidDel="00C5726F">
          <w:rPr>
            <w:b w:val="0"/>
            <w:bCs w:val="0"/>
            <w:szCs w:val="18"/>
          </w:rPr>
          <w:delText xml:space="preserve">MINIMIZE THE AREA AND TIME OF EXPOSURE – Disturb as little of the area as is required to </w:delText>
        </w:r>
      </w:del>
      <w:del w:id="230" w:author="Berks County Conservancy District" w:date="2017-06-23T09:24:00Z">
        <w:r w:rsidRPr="00A115DD" w:rsidDel="00ED4929">
          <w:rPr>
            <w:b w:val="0"/>
            <w:bCs w:val="0"/>
            <w:szCs w:val="18"/>
          </w:rPr>
          <w:delText>construct the project</w:delText>
        </w:r>
      </w:del>
      <w:del w:id="231" w:author="Berks County Conservancy District" w:date="2017-06-23T10:44:00Z">
        <w:r w:rsidRPr="00B469F1" w:rsidDel="00C5726F">
          <w:rPr>
            <w:b w:val="0"/>
            <w:bCs w:val="0"/>
            <w:szCs w:val="18"/>
            <w:rPrChange w:id="232" w:author="Eric Hout" w:date="2017-07-18T15:46:00Z">
              <w:rPr>
                <w:b w:val="0"/>
                <w:bCs w:val="0"/>
              </w:rPr>
            </w:rPrChange>
          </w:rPr>
          <w:delText>. The</w:delText>
        </w:r>
      </w:del>
      <w:del w:id="233" w:author="Berks County Conservancy District" w:date="2017-06-23T09:24:00Z">
        <w:r w:rsidRPr="00B469F1" w:rsidDel="00ED4929">
          <w:rPr>
            <w:b w:val="0"/>
            <w:bCs w:val="0"/>
            <w:szCs w:val="18"/>
            <w:rPrChange w:id="234" w:author="Eric Hout" w:date="2017-07-18T15:46:00Z">
              <w:rPr>
                <w:b w:val="0"/>
                <w:bCs w:val="0"/>
              </w:rPr>
            </w:rPrChange>
          </w:rPr>
          <w:delText xml:space="preserve"> construction</w:delText>
        </w:r>
      </w:del>
      <w:del w:id="235" w:author="Berks County Conservancy District" w:date="2017-06-23T10:44:00Z">
        <w:r w:rsidRPr="00B469F1" w:rsidDel="00C5726F">
          <w:rPr>
            <w:b w:val="0"/>
            <w:bCs w:val="0"/>
            <w:szCs w:val="18"/>
            <w:rPrChange w:id="236" w:author="Eric Hout" w:date="2017-07-18T15:46:00Z">
              <w:rPr>
                <w:b w:val="0"/>
                <w:bCs w:val="0"/>
              </w:rPr>
            </w:rPrChange>
          </w:rPr>
          <w:delText xml:space="preserve"> sequence should be planned to keep the size and time of </w:delText>
        </w:r>
      </w:del>
      <w:del w:id="237" w:author="Berks County Conservancy District" w:date="2017-06-23T09:25:00Z">
        <w:r w:rsidRPr="00B469F1" w:rsidDel="00ED4929">
          <w:rPr>
            <w:b w:val="0"/>
            <w:bCs w:val="0"/>
            <w:szCs w:val="18"/>
            <w:rPrChange w:id="238" w:author="Eric Hout" w:date="2017-07-18T15:46:00Z">
              <w:rPr>
                <w:b w:val="0"/>
                <w:bCs w:val="0"/>
              </w:rPr>
            </w:rPrChange>
          </w:rPr>
          <w:delText>exposure</w:delText>
        </w:r>
      </w:del>
      <w:del w:id="239" w:author="Berks County Conservancy District" w:date="2017-06-23T10:44:00Z">
        <w:r w:rsidRPr="00B469F1" w:rsidDel="00C5726F">
          <w:rPr>
            <w:b w:val="0"/>
            <w:bCs w:val="0"/>
            <w:szCs w:val="18"/>
            <w:rPrChange w:id="240" w:author="Eric Hout" w:date="2017-07-18T15:46:00Z">
              <w:rPr>
                <w:b w:val="0"/>
                <w:bCs w:val="0"/>
              </w:rPr>
            </w:rPrChange>
          </w:rPr>
          <w:delText xml:space="preserve"> to a minimum. In other words, stabilize disturbed areas as they are completed.</w:delText>
        </w:r>
      </w:del>
    </w:p>
    <w:p w:rsidR="00F61DBC" w:rsidRPr="00B469F1" w:rsidDel="00C5726F" w:rsidRDefault="00F61DBC">
      <w:pPr>
        <w:pStyle w:val="BodyText"/>
        <w:rPr>
          <w:del w:id="241" w:author="Berks County Conservancy District" w:date="2017-06-23T10:44:00Z"/>
          <w:szCs w:val="18"/>
          <w:rPrChange w:id="242" w:author="Eric Hout" w:date="2017-07-18T15:46:00Z">
            <w:rPr>
              <w:del w:id="243" w:author="Berks County Conservancy District" w:date="2017-06-23T10:44:00Z"/>
            </w:rPr>
          </w:rPrChange>
        </w:rPr>
      </w:pPr>
    </w:p>
    <w:p w:rsidR="00F61DBC" w:rsidRPr="00B469F1" w:rsidDel="00ED4929" w:rsidRDefault="00F61DBC">
      <w:pPr>
        <w:pStyle w:val="BodyText"/>
        <w:rPr>
          <w:del w:id="244" w:author="Berks County Conservancy District" w:date="2017-06-23T09:25:00Z"/>
          <w:szCs w:val="18"/>
          <w:rPrChange w:id="245" w:author="Eric Hout" w:date="2017-07-18T15:46:00Z">
            <w:rPr>
              <w:del w:id="246" w:author="Berks County Conservancy District" w:date="2017-06-23T09:25:00Z"/>
            </w:rPr>
          </w:rPrChange>
        </w:rPr>
      </w:pPr>
      <w:del w:id="247" w:author="Berks County Conservancy District" w:date="2017-06-23T10:44:00Z">
        <w:r w:rsidRPr="00B469F1" w:rsidDel="00C5726F">
          <w:rPr>
            <w:b w:val="0"/>
            <w:bCs w:val="0"/>
            <w:szCs w:val="18"/>
            <w:rPrChange w:id="248" w:author="Eric Hout" w:date="2017-07-18T15:46:00Z">
              <w:rPr>
                <w:b w:val="0"/>
                <w:bCs w:val="0"/>
              </w:rPr>
            </w:rPrChange>
          </w:rPr>
          <w:delText xml:space="preserve">AVOID STEEP SLOPES – Steep sites generally will require more E&amp;S controls than gently sloping sites. </w:delText>
        </w:r>
      </w:del>
      <w:del w:id="249" w:author="Berks County Conservancy District" w:date="2017-06-23T09:25:00Z">
        <w:r w:rsidRPr="00B469F1" w:rsidDel="00ED4929">
          <w:rPr>
            <w:b w:val="0"/>
            <w:bCs w:val="0"/>
            <w:szCs w:val="18"/>
            <w:rPrChange w:id="250" w:author="Eric Hout" w:date="2017-07-18T15:46:00Z">
              <w:rPr>
                <w:b w:val="0"/>
                <w:bCs w:val="0"/>
              </w:rPr>
            </w:rPrChange>
          </w:rPr>
          <w:delText>Avoid excessive cutting and filling and road grades in excess of 10%.</w:delText>
        </w:r>
      </w:del>
    </w:p>
    <w:p w:rsidR="00F61DBC" w:rsidRPr="00B469F1" w:rsidDel="00ED4929" w:rsidRDefault="00F61DBC">
      <w:pPr>
        <w:pStyle w:val="BodyText"/>
        <w:rPr>
          <w:del w:id="251" w:author="Berks County Conservancy District" w:date="2017-06-23T09:25:00Z"/>
          <w:szCs w:val="18"/>
          <w:rPrChange w:id="252" w:author="Eric Hout" w:date="2017-07-18T15:46:00Z">
            <w:rPr>
              <w:del w:id="253" w:author="Berks County Conservancy District" w:date="2017-06-23T09:25:00Z"/>
            </w:rPr>
          </w:rPrChange>
        </w:rPr>
      </w:pPr>
    </w:p>
    <w:p w:rsidR="00C5726F" w:rsidRPr="00B469F1" w:rsidRDefault="00F61DBC">
      <w:pPr>
        <w:pStyle w:val="BodyText"/>
        <w:rPr>
          <w:ins w:id="254" w:author="Berks County Conservancy District" w:date="2017-06-23T10:44:00Z"/>
          <w:szCs w:val="18"/>
          <w:rPrChange w:id="255" w:author="Eric Hout" w:date="2017-07-18T15:46:00Z">
            <w:rPr>
              <w:ins w:id="256" w:author="Berks County Conservancy District" w:date="2017-06-23T10:44:00Z"/>
            </w:rPr>
          </w:rPrChange>
        </w:rPr>
      </w:pPr>
      <w:r w:rsidRPr="00B469F1">
        <w:rPr>
          <w:szCs w:val="18"/>
          <w:rPrChange w:id="257" w:author="Eric Hout" w:date="2017-07-18T15:46:00Z">
            <w:rPr/>
          </w:rPrChange>
        </w:rPr>
        <w:t xml:space="preserve">PROTECT DITCHES, STREAMS, OR OTHER BODIES OF WATER – Maintain vegetated buffers where possible. Install temporary controls, such as </w:t>
      </w:r>
      <w:r w:rsidR="00493E7B" w:rsidRPr="00B469F1">
        <w:rPr>
          <w:szCs w:val="18"/>
          <w:rPrChange w:id="258" w:author="Eric Hout" w:date="2017-07-18T15:46:00Z">
            <w:rPr/>
          </w:rPrChange>
        </w:rPr>
        <w:t xml:space="preserve">compost sock, </w:t>
      </w:r>
      <w:r w:rsidRPr="00B469F1">
        <w:rPr>
          <w:szCs w:val="18"/>
          <w:rPrChange w:id="259" w:author="Eric Hout" w:date="2017-07-18T15:46:00Z">
            <w:rPr/>
          </w:rPrChange>
        </w:rPr>
        <w:t xml:space="preserve">filter fabric fence, </w:t>
      </w:r>
      <w:r w:rsidR="00493E7B" w:rsidRPr="00B469F1">
        <w:rPr>
          <w:szCs w:val="18"/>
          <w:rPrChange w:id="260" w:author="Eric Hout" w:date="2017-07-18T15:46:00Z">
            <w:rPr/>
          </w:rPrChange>
        </w:rPr>
        <w:t xml:space="preserve">mulch berms, </w:t>
      </w:r>
      <w:r w:rsidRPr="00B469F1">
        <w:rPr>
          <w:szCs w:val="18"/>
          <w:rPrChange w:id="261" w:author="Eric Hout" w:date="2017-07-18T15:46:00Z">
            <w:rPr/>
          </w:rPrChange>
        </w:rPr>
        <w:t xml:space="preserve">straw bale barriers, or rock filters to keep sediment pollution out of streams and other water </w:t>
      </w:r>
      <w:ins w:id="262" w:author="Berks County Conservancy District" w:date="2017-06-23T09:28:00Z">
        <w:r w:rsidR="00ED4929" w:rsidRPr="00B469F1">
          <w:rPr>
            <w:szCs w:val="18"/>
            <w:rPrChange w:id="263" w:author="Eric Hout" w:date="2017-07-18T15:46:00Z">
              <w:rPr/>
            </w:rPrChange>
          </w:rPr>
          <w:t>bodies</w:t>
        </w:r>
      </w:ins>
      <w:del w:id="264" w:author="Berks County Conservancy District" w:date="2017-06-23T09:28:00Z">
        <w:r w:rsidRPr="00B469F1" w:rsidDel="00ED4929">
          <w:rPr>
            <w:szCs w:val="18"/>
            <w:rPrChange w:id="265" w:author="Eric Hout" w:date="2017-07-18T15:46:00Z">
              <w:rPr/>
            </w:rPrChange>
          </w:rPr>
          <w:delText>sources</w:delText>
        </w:r>
      </w:del>
      <w:r w:rsidRPr="00B469F1">
        <w:rPr>
          <w:szCs w:val="18"/>
          <w:rPrChange w:id="266" w:author="Eric Hout" w:date="2017-07-18T15:46:00Z">
            <w:rPr/>
          </w:rPrChange>
        </w:rPr>
        <w:t>.</w:t>
      </w:r>
      <w:ins w:id="267" w:author="Berks County Conservancy District" w:date="2017-06-23T09:27:00Z">
        <w:r w:rsidR="00ED4929" w:rsidRPr="00B469F1">
          <w:rPr>
            <w:szCs w:val="18"/>
            <w:rPrChange w:id="268" w:author="Eric Hout" w:date="2017-07-18T15:46:00Z">
              <w:rPr/>
            </w:rPrChange>
          </w:rPr>
          <w:t xml:space="preserve"> </w:t>
        </w:r>
      </w:ins>
    </w:p>
    <w:p w:rsidR="00F61DBC" w:rsidRPr="00B469F1" w:rsidDel="00ED4929" w:rsidRDefault="00ED4929">
      <w:pPr>
        <w:pStyle w:val="BodyText"/>
        <w:rPr>
          <w:del w:id="269" w:author="Berks County Conservancy District" w:date="2017-06-23T09:29:00Z"/>
          <w:szCs w:val="18"/>
          <w:rPrChange w:id="270" w:author="Eric Hout" w:date="2017-07-18T15:46:00Z">
            <w:rPr>
              <w:del w:id="271" w:author="Berks County Conservancy District" w:date="2017-06-23T09:29:00Z"/>
            </w:rPr>
          </w:rPrChange>
        </w:rPr>
      </w:pPr>
      <w:ins w:id="272" w:author="Berks County Conservancy District" w:date="2017-06-23T09:27:00Z">
        <w:r w:rsidRPr="00B469F1">
          <w:rPr>
            <w:b w:val="0"/>
            <w:bCs w:val="0"/>
            <w:szCs w:val="18"/>
            <w:rPrChange w:id="273" w:author="Eric Hout" w:date="2017-07-18T15:46:00Z">
              <w:rPr>
                <w:b w:val="0"/>
                <w:bCs w:val="0"/>
              </w:rPr>
            </w:rPrChange>
          </w:rPr>
          <w:t xml:space="preserve"> </w:t>
        </w:r>
      </w:ins>
    </w:p>
    <w:p w:rsidR="00F61DBC" w:rsidRPr="00B469F1" w:rsidRDefault="00F61DBC">
      <w:pPr>
        <w:pStyle w:val="BodyText"/>
        <w:rPr>
          <w:szCs w:val="18"/>
          <w:rPrChange w:id="274" w:author="Eric Hout" w:date="2017-07-18T15:46:00Z">
            <w:rPr/>
          </w:rPrChange>
        </w:rPr>
      </w:pPr>
    </w:p>
    <w:p w:rsidR="007D1E94" w:rsidRDefault="00F61DBC" w:rsidP="007D1E94">
      <w:pPr>
        <w:rPr>
          <w:rFonts w:ascii="Verdana" w:hAnsi="Verdana"/>
          <w:b/>
          <w:sz w:val="18"/>
          <w:szCs w:val="18"/>
        </w:rPr>
      </w:pPr>
      <w:r w:rsidRPr="00B469F1">
        <w:rPr>
          <w:rFonts w:ascii="Verdana" w:hAnsi="Verdana"/>
          <w:b/>
          <w:sz w:val="18"/>
          <w:szCs w:val="18"/>
          <w:rPrChange w:id="275" w:author="Eric Hout" w:date="2017-07-18T15:46:00Z">
            <w:rPr>
              <w:szCs w:val="18"/>
            </w:rPr>
          </w:rPrChange>
        </w:rPr>
        <w:t xml:space="preserve">PLAN TO MAINTAIN EROSION CONTROL MEASURES – Straw bale barriers </w:t>
      </w:r>
      <w:r w:rsidR="00916954" w:rsidRPr="00B469F1">
        <w:rPr>
          <w:rFonts w:ascii="Verdana" w:hAnsi="Verdana"/>
          <w:b/>
          <w:sz w:val="18"/>
          <w:szCs w:val="18"/>
          <w:rPrChange w:id="276" w:author="Eric Hout" w:date="2017-07-18T15:46:00Z">
            <w:rPr>
              <w:szCs w:val="18"/>
            </w:rPr>
          </w:rPrChange>
        </w:rPr>
        <w:t>deteriorate;</w:t>
      </w:r>
      <w:r w:rsidRPr="00B469F1">
        <w:rPr>
          <w:rFonts w:ascii="Verdana" w:hAnsi="Verdana"/>
          <w:b/>
          <w:sz w:val="18"/>
          <w:szCs w:val="18"/>
          <w:rPrChange w:id="277" w:author="Eric Hout" w:date="2017-07-18T15:46:00Z">
            <w:rPr>
              <w:szCs w:val="18"/>
            </w:rPr>
          </w:rPrChange>
        </w:rPr>
        <w:t xml:space="preserve"> filter fabric fences clog, and seeded areas wash out. Schedule regular maintenance to ensure properly functioning control measures. Continuous maintenance problems and failure of E&amp;S </w:t>
      </w:r>
      <w:ins w:id="278" w:author="Berks County Conservancy District" w:date="2017-06-23T09:26:00Z">
        <w:r w:rsidR="00ED4929" w:rsidRPr="00B469F1">
          <w:rPr>
            <w:rFonts w:ascii="Verdana" w:hAnsi="Verdana"/>
            <w:b/>
            <w:sz w:val="18"/>
            <w:szCs w:val="18"/>
          </w:rPr>
          <w:t>controls</w:t>
        </w:r>
      </w:ins>
      <w:del w:id="279" w:author="Berks County Conservancy District" w:date="2017-06-23T09:26:00Z">
        <w:r w:rsidRPr="00B469F1" w:rsidDel="00ED4929">
          <w:rPr>
            <w:rFonts w:ascii="Verdana" w:hAnsi="Verdana"/>
            <w:b/>
            <w:sz w:val="18"/>
            <w:szCs w:val="18"/>
            <w:rPrChange w:id="280" w:author="Eric Hout" w:date="2017-07-18T15:46:00Z">
              <w:rPr>
                <w:szCs w:val="18"/>
              </w:rPr>
            </w:rPrChange>
          </w:rPr>
          <w:delText>facilities</w:delText>
        </w:r>
      </w:del>
      <w:r w:rsidRPr="00B469F1">
        <w:rPr>
          <w:rFonts w:ascii="Verdana" w:hAnsi="Verdana"/>
          <w:b/>
          <w:sz w:val="18"/>
          <w:szCs w:val="18"/>
          <w:rPrChange w:id="281" w:author="Eric Hout" w:date="2017-07-18T15:46:00Z">
            <w:rPr>
              <w:szCs w:val="18"/>
            </w:rPr>
          </w:rPrChange>
        </w:rPr>
        <w:t xml:space="preserve"> indicate a need to consider upgraded control</w:t>
      </w:r>
      <w:ins w:id="282" w:author="Eric Hout" w:date="2017-07-18T15:47:00Z">
        <w:r w:rsidR="00B469F1">
          <w:rPr>
            <w:rFonts w:ascii="Verdana" w:hAnsi="Verdana"/>
            <w:b/>
            <w:sz w:val="18"/>
            <w:szCs w:val="18"/>
          </w:rPr>
          <w:t>s</w:t>
        </w:r>
      </w:ins>
      <w:r w:rsidRPr="00B469F1">
        <w:rPr>
          <w:rFonts w:ascii="Verdana" w:hAnsi="Verdana"/>
          <w:b/>
          <w:sz w:val="18"/>
          <w:szCs w:val="18"/>
          <w:rPrChange w:id="283" w:author="Eric Hout" w:date="2017-07-18T15:46:00Z">
            <w:rPr>
              <w:szCs w:val="18"/>
            </w:rPr>
          </w:rPrChange>
        </w:rPr>
        <w:t xml:space="preserve"> </w:t>
      </w:r>
      <w:del w:id="284" w:author="Eric Hout" w:date="2017-07-18T15:47:00Z">
        <w:r w:rsidRPr="00B469F1" w:rsidDel="00B469F1">
          <w:rPr>
            <w:rFonts w:ascii="Verdana" w:hAnsi="Verdana"/>
            <w:b/>
            <w:sz w:val="18"/>
            <w:szCs w:val="18"/>
            <w:rPrChange w:id="285" w:author="Eric Hout" w:date="2017-07-18T15:46:00Z">
              <w:rPr>
                <w:szCs w:val="18"/>
              </w:rPr>
            </w:rPrChange>
          </w:rPr>
          <w:delText>measures</w:delText>
        </w:r>
        <w:r w:rsidR="00B20B3D" w:rsidRPr="00B469F1" w:rsidDel="00B469F1">
          <w:rPr>
            <w:rFonts w:ascii="Verdana" w:hAnsi="Verdana"/>
            <w:b/>
            <w:sz w:val="18"/>
            <w:szCs w:val="18"/>
            <w:rPrChange w:id="286" w:author="Eric Hout" w:date="2017-07-18T15:46:00Z">
              <w:rPr>
                <w:szCs w:val="18"/>
              </w:rPr>
            </w:rPrChange>
          </w:rPr>
          <w:delText xml:space="preserve"> </w:delText>
        </w:r>
      </w:del>
      <w:r w:rsidR="00B20B3D" w:rsidRPr="00B469F1">
        <w:rPr>
          <w:rFonts w:ascii="Verdana" w:hAnsi="Verdana"/>
          <w:b/>
          <w:sz w:val="18"/>
          <w:szCs w:val="18"/>
          <w:rPrChange w:id="287" w:author="Eric Hout" w:date="2017-07-18T15:46:00Z">
            <w:rPr>
              <w:szCs w:val="18"/>
            </w:rPr>
          </w:rPrChange>
        </w:rPr>
        <w:t xml:space="preserve">or </w:t>
      </w:r>
      <w:ins w:id="288" w:author="Eric Hout" w:date="2017-07-18T15:47:00Z">
        <w:r w:rsidR="00B469F1">
          <w:rPr>
            <w:rFonts w:ascii="Verdana" w:hAnsi="Verdana"/>
            <w:b/>
            <w:sz w:val="18"/>
            <w:szCs w:val="18"/>
          </w:rPr>
          <w:t xml:space="preserve">assistance from a </w:t>
        </w:r>
      </w:ins>
      <w:r w:rsidR="00B20B3D" w:rsidRPr="00B469F1">
        <w:rPr>
          <w:rFonts w:ascii="Verdana" w:hAnsi="Verdana"/>
          <w:b/>
          <w:sz w:val="18"/>
          <w:szCs w:val="18"/>
          <w:rPrChange w:id="289" w:author="Eric Hout" w:date="2017-07-18T15:46:00Z">
            <w:rPr>
              <w:szCs w:val="18"/>
            </w:rPr>
          </w:rPrChange>
        </w:rPr>
        <w:t xml:space="preserve">professional design </w:t>
      </w:r>
      <w:r w:rsidR="00E3798E" w:rsidRPr="00B469F1">
        <w:rPr>
          <w:rFonts w:ascii="Verdana" w:hAnsi="Verdana"/>
          <w:b/>
          <w:sz w:val="18"/>
          <w:szCs w:val="18"/>
          <w:rPrChange w:id="290" w:author="Eric Hout" w:date="2017-07-18T15:46:00Z">
            <w:rPr>
              <w:szCs w:val="18"/>
            </w:rPr>
          </w:rPrChange>
        </w:rPr>
        <w:t>consultant</w:t>
      </w:r>
      <w:del w:id="291" w:author="Eric Hout" w:date="2017-07-18T15:47:00Z">
        <w:r w:rsidR="00E3798E" w:rsidRPr="00B469F1" w:rsidDel="00B469F1">
          <w:rPr>
            <w:rFonts w:ascii="Verdana" w:hAnsi="Verdana"/>
            <w:b/>
            <w:sz w:val="18"/>
            <w:szCs w:val="18"/>
            <w:rPrChange w:id="292" w:author="Eric Hout" w:date="2017-07-18T15:46:00Z">
              <w:rPr>
                <w:szCs w:val="18"/>
              </w:rPr>
            </w:rPrChange>
          </w:rPr>
          <w:delText xml:space="preserve"> </w:delText>
        </w:r>
      </w:del>
      <w:ins w:id="293" w:author="Eric Hout" w:date="2017-07-18T15:47:00Z">
        <w:r w:rsidR="00B469F1">
          <w:rPr>
            <w:rFonts w:ascii="Verdana" w:hAnsi="Verdana"/>
            <w:b/>
            <w:sz w:val="18"/>
            <w:szCs w:val="18"/>
          </w:rPr>
          <w:t>.</w:t>
        </w:r>
      </w:ins>
    </w:p>
    <w:p w:rsidR="001974D2" w:rsidRPr="000B6248" w:rsidRDefault="001974D2" w:rsidP="007D1E94">
      <w:pPr>
        <w:rPr>
          <w:rFonts w:ascii="Verdana" w:hAnsi="Verdana"/>
          <w:b/>
          <w:sz w:val="18"/>
          <w:szCs w:val="18"/>
          <w:u w:val="single"/>
        </w:rPr>
      </w:pPr>
    </w:p>
    <w:p w:rsidR="001974D2" w:rsidRPr="000B6248" w:rsidRDefault="001974D2" w:rsidP="007D1E94">
      <w:pPr>
        <w:rPr>
          <w:rFonts w:ascii="Verdana" w:hAnsi="Verdana"/>
          <w:b/>
          <w:sz w:val="18"/>
          <w:szCs w:val="18"/>
        </w:rPr>
      </w:pPr>
      <w:r w:rsidRPr="000B6248">
        <w:rPr>
          <w:rFonts w:ascii="Verdana" w:hAnsi="Verdana"/>
          <w:b/>
          <w:szCs w:val="24"/>
          <w:u w:val="single"/>
        </w:rPr>
        <w:t>TEMPORARY STABILIZATION</w:t>
      </w:r>
    </w:p>
    <w:p w:rsidR="007D1E94" w:rsidRPr="000B6248" w:rsidRDefault="007D1E94" w:rsidP="001974D2">
      <w:pPr>
        <w:pStyle w:val="Default"/>
        <w:rPr>
          <w:b/>
          <w:bCs/>
          <w:sz w:val="8"/>
          <w:szCs w:val="8"/>
        </w:rPr>
      </w:pPr>
    </w:p>
    <w:p w:rsidR="00135B09" w:rsidRPr="000B6248" w:rsidRDefault="007D1E94" w:rsidP="00BE5013">
      <w:pPr>
        <w:pStyle w:val="Default"/>
        <w:jc w:val="center"/>
        <w:rPr>
          <w:b/>
          <w:bCs/>
          <w:sz w:val="20"/>
          <w:szCs w:val="20"/>
        </w:rPr>
      </w:pPr>
      <w:r w:rsidRPr="000B6248">
        <w:rPr>
          <w:b/>
          <w:bCs/>
          <w:sz w:val="20"/>
          <w:szCs w:val="20"/>
        </w:rPr>
        <w:t>Recommended Seed Mixtures for Temporary Stabilization</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2790"/>
        <w:gridCol w:w="3870"/>
      </w:tblGrid>
      <w:tr w:rsidR="00135B09" w:rsidRPr="000B6248" w:rsidTr="001974D2">
        <w:trPr>
          <w:trHeight w:val="251"/>
          <w:jc w:val="center"/>
        </w:trPr>
        <w:tc>
          <w:tcPr>
            <w:tcW w:w="2875" w:type="dxa"/>
            <w:tcBorders>
              <w:top w:val="single" w:sz="12" w:space="0" w:color="auto"/>
              <w:left w:val="single" w:sz="12" w:space="0" w:color="auto"/>
              <w:bottom w:val="single" w:sz="12" w:space="0" w:color="auto"/>
              <w:right w:val="single" w:sz="12" w:space="0" w:color="auto"/>
            </w:tcBorders>
          </w:tcPr>
          <w:p w:rsidR="00135B09" w:rsidRPr="000B6248" w:rsidRDefault="00135B09" w:rsidP="002951DB">
            <w:pPr>
              <w:pStyle w:val="Default"/>
              <w:rPr>
                <w:sz w:val="16"/>
                <w:szCs w:val="16"/>
              </w:rPr>
            </w:pPr>
            <w:r w:rsidRPr="000B6248">
              <w:rPr>
                <w:b/>
                <w:bCs/>
                <w:sz w:val="16"/>
                <w:szCs w:val="16"/>
              </w:rPr>
              <w:t xml:space="preserve">Mixture &amp; Seeding Season </w:t>
            </w:r>
          </w:p>
        </w:tc>
        <w:tc>
          <w:tcPr>
            <w:tcW w:w="2790" w:type="dxa"/>
            <w:tcBorders>
              <w:top w:val="single" w:sz="12" w:space="0" w:color="auto"/>
              <w:left w:val="single" w:sz="12" w:space="0" w:color="auto"/>
              <w:bottom w:val="single" w:sz="12" w:space="0" w:color="auto"/>
              <w:right w:val="single" w:sz="12" w:space="0" w:color="auto"/>
            </w:tcBorders>
          </w:tcPr>
          <w:p w:rsidR="00135B09" w:rsidRPr="000B6248" w:rsidRDefault="00135B09" w:rsidP="002951DB">
            <w:pPr>
              <w:pStyle w:val="Default"/>
              <w:rPr>
                <w:sz w:val="16"/>
                <w:szCs w:val="16"/>
              </w:rPr>
            </w:pPr>
            <w:r w:rsidRPr="000B6248">
              <w:rPr>
                <w:b/>
                <w:bCs/>
                <w:sz w:val="16"/>
                <w:szCs w:val="16"/>
              </w:rPr>
              <w:t xml:space="preserve">Species </w:t>
            </w:r>
          </w:p>
        </w:tc>
        <w:tc>
          <w:tcPr>
            <w:tcW w:w="3870" w:type="dxa"/>
            <w:tcBorders>
              <w:top w:val="single" w:sz="12" w:space="0" w:color="auto"/>
              <w:left w:val="single" w:sz="12" w:space="0" w:color="auto"/>
              <w:bottom w:val="single" w:sz="12" w:space="0" w:color="auto"/>
              <w:right w:val="single" w:sz="12" w:space="0" w:color="auto"/>
            </w:tcBorders>
          </w:tcPr>
          <w:p w:rsidR="00135B09" w:rsidRPr="000B6248" w:rsidRDefault="00135B09" w:rsidP="002951DB">
            <w:pPr>
              <w:pStyle w:val="Default"/>
              <w:rPr>
                <w:sz w:val="16"/>
                <w:szCs w:val="16"/>
              </w:rPr>
            </w:pPr>
            <w:r w:rsidRPr="000B6248">
              <w:rPr>
                <w:b/>
                <w:bCs/>
                <w:sz w:val="16"/>
                <w:szCs w:val="16"/>
              </w:rPr>
              <w:t>Seeding Rate – lb/A</w:t>
            </w:r>
          </w:p>
        </w:tc>
      </w:tr>
      <w:tr w:rsidR="00135B09" w:rsidRPr="000B6248" w:rsidTr="001974D2">
        <w:trPr>
          <w:trHeight w:val="483"/>
          <w:jc w:val="center"/>
        </w:trPr>
        <w:tc>
          <w:tcPr>
            <w:tcW w:w="2875" w:type="dxa"/>
            <w:tcBorders>
              <w:top w:val="single" w:sz="2" w:space="0" w:color="auto"/>
              <w:left w:val="single" w:sz="2" w:space="0" w:color="auto"/>
            </w:tcBorders>
          </w:tcPr>
          <w:p w:rsidR="00135B09" w:rsidRPr="000B6248" w:rsidRDefault="00135B09" w:rsidP="002951DB">
            <w:pPr>
              <w:pStyle w:val="Default"/>
              <w:rPr>
                <w:sz w:val="16"/>
                <w:szCs w:val="16"/>
              </w:rPr>
            </w:pPr>
            <w:r w:rsidRPr="000B6248">
              <w:rPr>
                <w:b/>
                <w:sz w:val="16"/>
                <w:szCs w:val="16"/>
              </w:rPr>
              <w:t>1</w:t>
            </w:r>
            <w:r w:rsidRPr="000B6248">
              <w:rPr>
                <w:sz w:val="16"/>
                <w:szCs w:val="16"/>
              </w:rPr>
              <w:t xml:space="preserve"> – Spring Seeding </w:t>
            </w:r>
            <w:r w:rsidRPr="000B6248">
              <w:rPr>
                <w:i/>
                <w:sz w:val="16"/>
                <w:szCs w:val="16"/>
              </w:rPr>
              <w:t>(up to June 15)</w:t>
            </w:r>
          </w:p>
        </w:tc>
        <w:tc>
          <w:tcPr>
            <w:tcW w:w="2790" w:type="dxa"/>
            <w:tcBorders>
              <w:top w:val="single" w:sz="2" w:space="0" w:color="auto"/>
            </w:tcBorders>
          </w:tcPr>
          <w:p w:rsidR="00135B09" w:rsidRPr="000B6248" w:rsidRDefault="00135B09" w:rsidP="002951DB">
            <w:pPr>
              <w:pStyle w:val="Default"/>
              <w:rPr>
                <w:sz w:val="16"/>
                <w:szCs w:val="16"/>
              </w:rPr>
            </w:pPr>
            <w:r w:rsidRPr="000B6248">
              <w:rPr>
                <w:sz w:val="16"/>
                <w:szCs w:val="16"/>
              </w:rPr>
              <w:t>Annual ryegrass</w:t>
            </w:r>
          </w:p>
          <w:p w:rsidR="00135B09" w:rsidRPr="000B6248" w:rsidRDefault="00135B09" w:rsidP="002951DB">
            <w:pPr>
              <w:pStyle w:val="Default"/>
              <w:rPr>
                <w:sz w:val="16"/>
                <w:szCs w:val="16"/>
              </w:rPr>
            </w:pPr>
            <w:r w:rsidRPr="000B6248">
              <w:rPr>
                <w:sz w:val="16"/>
                <w:szCs w:val="16"/>
              </w:rPr>
              <w:t>Or spring oats,</w:t>
            </w:r>
          </w:p>
          <w:p w:rsidR="00135B09" w:rsidRPr="000B6248" w:rsidRDefault="00135B09" w:rsidP="002951DB">
            <w:pPr>
              <w:pStyle w:val="Default"/>
              <w:rPr>
                <w:sz w:val="16"/>
                <w:szCs w:val="16"/>
              </w:rPr>
            </w:pPr>
            <w:r w:rsidRPr="000B6248">
              <w:rPr>
                <w:sz w:val="16"/>
                <w:szCs w:val="16"/>
              </w:rPr>
              <w:t>Or spring oats plus ryegrass,</w:t>
            </w:r>
          </w:p>
          <w:p w:rsidR="00135B09" w:rsidRPr="000B6248" w:rsidRDefault="00135B09" w:rsidP="002951DB">
            <w:pPr>
              <w:pStyle w:val="Default"/>
              <w:rPr>
                <w:sz w:val="16"/>
                <w:szCs w:val="16"/>
              </w:rPr>
            </w:pPr>
            <w:r w:rsidRPr="000B6248">
              <w:rPr>
                <w:sz w:val="16"/>
                <w:szCs w:val="16"/>
              </w:rPr>
              <w:t>Or winter wheat,</w:t>
            </w:r>
          </w:p>
          <w:p w:rsidR="00135B09" w:rsidRPr="000B6248" w:rsidRDefault="00135B09" w:rsidP="002951DB">
            <w:pPr>
              <w:pStyle w:val="Default"/>
              <w:rPr>
                <w:sz w:val="16"/>
                <w:szCs w:val="16"/>
              </w:rPr>
            </w:pPr>
            <w:r w:rsidRPr="000B6248">
              <w:rPr>
                <w:sz w:val="16"/>
                <w:szCs w:val="16"/>
              </w:rPr>
              <w:t xml:space="preserve">Or winter rye </w:t>
            </w:r>
          </w:p>
        </w:tc>
        <w:tc>
          <w:tcPr>
            <w:tcW w:w="3870" w:type="dxa"/>
            <w:tcBorders>
              <w:top w:val="single" w:sz="2" w:space="0" w:color="auto"/>
            </w:tcBorders>
          </w:tcPr>
          <w:p w:rsidR="00135B09" w:rsidRPr="000B6248" w:rsidRDefault="00135B09" w:rsidP="002951DB">
            <w:pPr>
              <w:pStyle w:val="Default"/>
              <w:rPr>
                <w:sz w:val="16"/>
                <w:szCs w:val="16"/>
              </w:rPr>
            </w:pPr>
            <w:r w:rsidRPr="000B6248">
              <w:rPr>
                <w:sz w:val="16"/>
                <w:szCs w:val="16"/>
              </w:rPr>
              <w:t xml:space="preserve">40 </w:t>
            </w:r>
          </w:p>
          <w:p w:rsidR="00135B09" w:rsidRPr="000B6248" w:rsidRDefault="00135B09" w:rsidP="002951DB">
            <w:pPr>
              <w:pStyle w:val="Default"/>
              <w:rPr>
                <w:sz w:val="16"/>
                <w:szCs w:val="16"/>
              </w:rPr>
            </w:pPr>
            <w:r w:rsidRPr="000B6248">
              <w:rPr>
                <w:sz w:val="16"/>
                <w:szCs w:val="16"/>
              </w:rPr>
              <w:t xml:space="preserve">96 (3 bu) </w:t>
            </w:r>
          </w:p>
          <w:p w:rsidR="00135B09" w:rsidRPr="000B6248" w:rsidRDefault="00135B09" w:rsidP="002951DB">
            <w:pPr>
              <w:pStyle w:val="Default"/>
              <w:rPr>
                <w:sz w:val="16"/>
                <w:szCs w:val="16"/>
              </w:rPr>
            </w:pPr>
            <w:r w:rsidRPr="000B6248">
              <w:rPr>
                <w:sz w:val="16"/>
                <w:szCs w:val="16"/>
              </w:rPr>
              <w:t xml:space="preserve">64 (2 bu) plus 20 lb annual or perennial ryegrass </w:t>
            </w:r>
          </w:p>
          <w:p w:rsidR="00135B09" w:rsidRPr="000B6248" w:rsidRDefault="00135B09" w:rsidP="002951DB">
            <w:pPr>
              <w:pStyle w:val="Default"/>
              <w:rPr>
                <w:sz w:val="16"/>
                <w:szCs w:val="16"/>
              </w:rPr>
            </w:pPr>
            <w:r w:rsidRPr="000B6248">
              <w:rPr>
                <w:sz w:val="16"/>
                <w:szCs w:val="16"/>
              </w:rPr>
              <w:t xml:space="preserve">180 (3 bu) </w:t>
            </w:r>
          </w:p>
          <w:p w:rsidR="00135B09" w:rsidRPr="000B6248" w:rsidRDefault="00135B09" w:rsidP="002951DB">
            <w:pPr>
              <w:pStyle w:val="Default"/>
              <w:rPr>
                <w:sz w:val="16"/>
                <w:szCs w:val="16"/>
              </w:rPr>
            </w:pPr>
            <w:r w:rsidRPr="000B6248">
              <w:rPr>
                <w:sz w:val="16"/>
                <w:szCs w:val="16"/>
              </w:rPr>
              <w:t>168 (3 bu)</w:t>
            </w:r>
          </w:p>
        </w:tc>
      </w:tr>
      <w:tr w:rsidR="00135B09" w:rsidRPr="000B6248" w:rsidTr="00135B09">
        <w:trPr>
          <w:trHeight w:val="609"/>
          <w:jc w:val="center"/>
        </w:trPr>
        <w:tc>
          <w:tcPr>
            <w:tcW w:w="2875" w:type="dxa"/>
          </w:tcPr>
          <w:p w:rsidR="00135B09" w:rsidRPr="000B6248" w:rsidRDefault="00135B09" w:rsidP="002951DB">
            <w:pPr>
              <w:pStyle w:val="Default"/>
              <w:rPr>
                <w:sz w:val="16"/>
                <w:szCs w:val="16"/>
              </w:rPr>
            </w:pPr>
            <w:r w:rsidRPr="000B6248">
              <w:rPr>
                <w:b/>
                <w:sz w:val="16"/>
                <w:szCs w:val="16"/>
              </w:rPr>
              <w:t>2</w:t>
            </w:r>
            <w:r w:rsidRPr="000B6248">
              <w:rPr>
                <w:sz w:val="16"/>
                <w:szCs w:val="16"/>
              </w:rPr>
              <w:t xml:space="preserve"> – Late Spring and Summer Seeding </w:t>
            </w:r>
            <w:r w:rsidRPr="000B6248">
              <w:rPr>
                <w:i/>
                <w:sz w:val="16"/>
                <w:szCs w:val="16"/>
              </w:rPr>
              <w:t>(June 16 to August 15)</w:t>
            </w:r>
          </w:p>
        </w:tc>
        <w:tc>
          <w:tcPr>
            <w:tcW w:w="2790" w:type="dxa"/>
          </w:tcPr>
          <w:p w:rsidR="00135B09" w:rsidRPr="000B6248" w:rsidRDefault="00135B09" w:rsidP="002951DB">
            <w:pPr>
              <w:pStyle w:val="Default"/>
              <w:rPr>
                <w:sz w:val="16"/>
                <w:szCs w:val="16"/>
              </w:rPr>
            </w:pPr>
            <w:r w:rsidRPr="000B6248">
              <w:rPr>
                <w:sz w:val="16"/>
                <w:szCs w:val="16"/>
              </w:rPr>
              <w:t>Annual ryegrass,</w:t>
            </w:r>
          </w:p>
          <w:p w:rsidR="00135B09" w:rsidRPr="000B6248" w:rsidRDefault="00135B09" w:rsidP="002951DB">
            <w:pPr>
              <w:pStyle w:val="Default"/>
              <w:rPr>
                <w:sz w:val="16"/>
                <w:szCs w:val="16"/>
              </w:rPr>
            </w:pPr>
            <w:r w:rsidRPr="000B6248">
              <w:rPr>
                <w:sz w:val="16"/>
                <w:szCs w:val="16"/>
              </w:rPr>
              <w:t>Or Japanese or foxtail millet</w:t>
            </w:r>
          </w:p>
          <w:p w:rsidR="00135B09" w:rsidRPr="000B6248" w:rsidRDefault="00135B09" w:rsidP="002951DB">
            <w:pPr>
              <w:pStyle w:val="Default"/>
              <w:rPr>
                <w:sz w:val="16"/>
                <w:szCs w:val="16"/>
              </w:rPr>
            </w:pPr>
            <w:r w:rsidRPr="000B6248">
              <w:rPr>
                <w:sz w:val="16"/>
                <w:szCs w:val="16"/>
              </w:rPr>
              <w:t>Or sudangrass,</w:t>
            </w:r>
          </w:p>
          <w:p w:rsidR="00135B09" w:rsidRPr="000B6248" w:rsidRDefault="00135B09" w:rsidP="002951DB">
            <w:pPr>
              <w:pStyle w:val="Default"/>
              <w:rPr>
                <w:sz w:val="16"/>
                <w:szCs w:val="16"/>
              </w:rPr>
            </w:pPr>
            <w:r w:rsidRPr="000B6248">
              <w:rPr>
                <w:sz w:val="16"/>
                <w:szCs w:val="16"/>
              </w:rPr>
              <w:t>Or spring oats,</w:t>
            </w:r>
          </w:p>
          <w:p w:rsidR="00135B09" w:rsidRPr="000B6248" w:rsidRDefault="00135B09" w:rsidP="002951DB">
            <w:pPr>
              <w:pStyle w:val="Default"/>
              <w:rPr>
                <w:sz w:val="16"/>
                <w:szCs w:val="16"/>
              </w:rPr>
            </w:pPr>
            <w:r w:rsidRPr="000B6248">
              <w:rPr>
                <w:sz w:val="16"/>
                <w:szCs w:val="16"/>
              </w:rPr>
              <w:t>Or winter wheat,</w:t>
            </w:r>
          </w:p>
          <w:p w:rsidR="00135B09" w:rsidRPr="000B6248" w:rsidRDefault="00135B09" w:rsidP="002951DB">
            <w:pPr>
              <w:pStyle w:val="Default"/>
              <w:rPr>
                <w:sz w:val="16"/>
                <w:szCs w:val="16"/>
              </w:rPr>
            </w:pPr>
            <w:r w:rsidRPr="000B6248">
              <w:rPr>
                <w:sz w:val="16"/>
                <w:szCs w:val="16"/>
              </w:rPr>
              <w:t xml:space="preserve">Or winter rye </w:t>
            </w:r>
          </w:p>
        </w:tc>
        <w:tc>
          <w:tcPr>
            <w:tcW w:w="3870" w:type="dxa"/>
          </w:tcPr>
          <w:p w:rsidR="00135B09" w:rsidRPr="000B6248" w:rsidRDefault="00135B09" w:rsidP="002951DB">
            <w:pPr>
              <w:pStyle w:val="Default"/>
              <w:rPr>
                <w:sz w:val="16"/>
                <w:szCs w:val="16"/>
              </w:rPr>
            </w:pPr>
            <w:r w:rsidRPr="000B6248">
              <w:rPr>
                <w:sz w:val="16"/>
                <w:szCs w:val="16"/>
              </w:rPr>
              <w:t>40</w:t>
            </w:r>
          </w:p>
          <w:p w:rsidR="00135B09" w:rsidRPr="000B6248" w:rsidRDefault="00135B09" w:rsidP="002951DB">
            <w:pPr>
              <w:pStyle w:val="Default"/>
              <w:rPr>
                <w:sz w:val="16"/>
                <w:szCs w:val="16"/>
              </w:rPr>
            </w:pPr>
            <w:r w:rsidRPr="000B6248">
              <w:rPr>
                <w:sz w:val="16"/>
                <w:szCs w:val="16"/>
              </w:rPr>
              <w:t>35</w:t>
            </w:r>
          </w:p>
          <w:p w:rsidR="00135B09" w:rsidRPr="000B6248" w:rsidRDefault="00135B09" w:rsidP="002951DB">
            <w:pPr>
              <w:pStyle w:val="Default"/>
              <w:rPr>
                <w:sz w:val="16"/>
                <w:szCs w:val="16"/>
              </w:rPr>
            </w:pPr>
            <w:r w:rsidRPr="000B6248">
              <w:rPr>
                <w:sz w:val="16"/>
                <w:szCs w:val="16"/>
              </w:rPr>
              <w:t>40</w:t>
            </w:r>
          </w:p>
          <w:p w:rsidR="00135B09" w:rsidRPr="000B6248" w:rsidRDefault="00135B09" w:rsidP="002951DB">
            <w:pPr>
              <w:pStyle w:val="Default"/>
              <w:rPr>
                <w:sz w:val="16"/>
                <w:szCs w:val="16"/>
              </w:rPr>
            </w:pPr>
            <w:r w:rsidRPr="000B6248">
              <w:rPr>
                <w:sz w:val="16"/>
                <w:szCs w:val="16"/>
              </w:rPr>
              <w:t>96 (3 bu)</w:t>
            </w:r>
          </w:p>
          <w:p w:rsidR="00135B09" w:rsidRPr="000B6248" w:rsidRDefault="00135B09" w:rsidP="002951DB">
            <w:pPr>
              <w:pStyle w:val="Default"/>
              <w:rPr>
                <w:sz w:val="16"/>
                <w:szCs w:val="16"/>
              </w:rPr>
            </w:pPr>
            <w:r w:rsidRPr="000B6248">
              <w:rPr>
                <w:sz w:val="16"/>
                <w:szCs w:val="16"/>
              </w:rPr>
              <w:t>180 (3 bu)</w:t>
            </w:r>
          </w:p>
          <w:p w:rsidR="00135B09" w:rsidRPr="000B6248" w:rsidRDefault="00135B09" w:rsidP="002951DB">
            <w:pPr>
              <w:pStyle w:val="Default"/>
              <w:rPr>
                <w:sz w:val="16"/>
                <w:szCs w:val="16"/>
              </w:rPr>
            </w:pPr>
            <w:r w:rsidRPr="000B6248">
              <w:rPr>
                <w:sz w:val="16"/>
                <w:szCs w:val="16"/>
              </w:rPr>
              <w:t xml:space="preserve">168 (3 bu) </w:t>
            </w:r>
          </w:p>
        </w:tc>
      </w:tr>
      <w:tr w:rsidR="00135B09" w:rsidRPr="000B6248" w:rsidTr="00135B09">
        <w:trPr>
          <w:trHeight w:val="230"/>
          <w:jc w:val="center"/>
        </w:trPr>
        <w:tc>
          <w:tcPr>
            <w:tcW w:w="2875" w:type="dxa"/>
          </w:tcPr>
          <w:p w:rsidR="00135B09" w:rsidRPr="000B6248" w:rsidRDefault="00135B09" w:rsidP="002951DB">
            <w:pPr>
              <w:pStyle w:val="Default"/>
              <w:rPr>
                <w:sz w:val="16"/>
                <w:szCs w:val="16"/>
              </w:rPr>
            </w:pPr>
            <w:r w:rsidRPr="000B6248">
              <w:rPr>
                <w:b/>
                <w:sz w:val="16"/>
                <w:szCs w:val="16"/>
              </w:rPr>
              <w:t xml:space="preserve">3 </w:t>
            </w:r>
            <w:r w:rsidRPr="000B6248">
              <w:rPr>
                <w:sz w:val="16"/>
                <w:szCs w:val="16"/>
              </w:rPr>
              <w:t>– Late Summer and Fall Seeding (</w:t>
            </w:r>
            <w:r w:rsidRPr="008B0BAA">
              <w:rPr>
                <w:i/>
                <w:sz w:val="16"/>
                <w:szCs w:val="16"/>
              </w:rPr>
              <w:t>August 16 and later</w:t>
            </w:r>
            <w:r w:rsidRPr="000B6248">
              <w:rPr>
                <w:sz w:val="16"/>
                <w:szCs w:val="16"/>
              </w:rPr>
              <w:t>)</w:t>
            </w:r>
          </w:p>
        </w:tc>
        <w:tc>
          <w:tcPr>
            <w:tcW w:w="2790" w:type="dxa"/>
          </w:tcPr>
          <w:p w:rsidR="00135B09" w:rsidRPr="000B6248" w:rsidRDefault="00135B09" w:rsidP="002951DB">
            <w:pPr>
              <w:pStyle w:val="Default"/>
              <w:rPr>
                <w:sz w:val="16"/>
                <w:szCs w:val="16"/>
              </w:rPr>
            </w:pPr>
            <w:r w:rsidRPr="000B6248">
              <w:rPr>
                <w:sz w:val="16"/>
                <w:szCs w:val="16"/>
              </w:rPr>
              <w:t>Annual Ryegrass</w:t>
            </w:r>
          </w:p>
          <w:p w:rsidR="00135B09" w:rsidRPr="000B6248" w:rsidRDefault="00135B09" w:rsidP="002951DB">
            <w:pPr>
              <w:pStyle w:val="Default"/>
              <w:rPr>
                <w:sz w:val="16"/>
                <w:szCs w:val="16"/>
              </w:rPr>
            </w:pPr>
            <w:r w:rsidRPr="000B6248">
              <w:rPr>
                <w:sz w:val="16"/>
                <w:szCs w:val="16"/>
              </w:rPr>
              <w:t>Or winter rye,</w:t>
            </w:r>
          </w:p>
          <w:p w:rsidR="00135B09" w:rsidRPr="000B6248" w:rsidRDefault="00135B09" w:rsidP="002951DB">
            <w:pPr>
              <w:pStyle w:val="Default"/>
              <w:rPr>
                <w:sz w:val="16"/>
                <w:szCs w:val="16"/>
              </w:rPr>
            </w:pPr>
            <w:r w:rsidRPr="000B6248">
              <w:rPr>
                <w:sz w:val="16"/>
                <w:szCs w:val="16"/>
              </w:rPr>
              <w:t>Or winter wheat,</w:t>
            </w:r>
          </w:p>
          <w:p w:rsidR="00135B09" w:rsidRPr="000B6248" w:rsidRDefault="00135B09" w:rsidP="002951DB">
            <w:pPr>
              <w:pStyle w:val="Default"/>
              <w:rPr>
                <w:sz w:val="16"/>
                <w:szCs w:val="16"/>
              </w:rPr>
            </w:pPr>
            <w:r w:rsidRPr="000B6248">
              <w:rPr>
                <w:sz w:val="16"/>
                <w:szCs w:val="16"/>
              </w:rPr>
              <w:lastRenderedPageBreak/>
              <w:t xml:space="preserve">Or spring oats (can be used, but winter kills) </w:t>
            </w:r>
          </w:p>
        </w:tc>
        <w:tc>
          <w:tcPr>
            <w:tcW w:w="3870" w:type="dxa"/>
          </w:tcPr>
          <w:p w:rsidR="00135B09" w:rsidRPr="000B6248" w:rsidRDefault="00135B09" w:rsidP="002951DB">
            <w:pPr>
              <w:pStyle w:val="Default"/>
              <w:rPr>
                <w:sz w:val="16"/>
                <w:szCs w:val="16"/>
              </w:rPr>
            </w:pPr>
            <w:r w:rsidRPr="000B6248">
              <w:rPr>
                <w:sz w:val="16"/>
                <w:szCs w:val="16"/>
              </w:rPr>
              <w:lastRenderedPageBreak/>
              <w:t>40</w:t>
            </w:r>
          </w:p>
          <w:p w:rsidR="00135B09" w:rsidRPr="000B6248" w:rsidRDefault="00135B09" w:rsidP="002951DB">
            <w:pPr>
              <w:pStyle w:val="Default"/>
              <w:rPr>
                <w:sz w:val="16"/>
                <w:szCs w:val="16"/>
              </w:rPr>
            </w:pPr>
            <w:r w:rsidRPr="000B6248">
              <w:rPr>
                <w:sz w:val="16"/>
                <w:szCs w:val="16"/>
              </w:rPr>
              <w:t>168 (3 bu)</w:t>
            </w:r>
          </w:p>
          <w:p w:rsidR="00135B09" w:rsidRPr="000B6248" w:rsidRDefault="00135B09" w:rsidP="002951DB">
            <w:pPr>
              <w:pStyle w:val="Default"/>
              <w:rPr>
                <w:sz w:val="16"/>
                <w:szCs w:val="16"/>
              </w:rPr>
            </w:pPr>
            <w:r w:rsidRPr="000B6248">
              <w:rPr>
                <w:sz w:val="16"/>
                <w:szCs w:val="16"/>
              </w:rPr>
              <w:t>180 (3 bu)</w:t>
            </w:r>
          </w:p>
          <w:p w:rsidR="00135B09" w:rsidRPr="000B6248" w:rsidRDefault="00135B09" w:rsidP="002951DB">
            <w:pPr>
              <w:pStyle w:val="Default"/>
              <w:rPr>
                <w:sz w:val="16"/>
                <w:szCs w:val="16"/>
              </w:rPr>
            </w:pPr>
            <w:r w:rsidRPr="000B6248">
              <w:rPr>
                <w:sz w:val="16"/>
                <w:szCs w:val="16"/>
              </w:rPr>
              <w:t xml:space="preserve">96 (3 bu) </w:t>
            </w:r>
          </w:p>
        </w:tc>
      </w:tr>
      <w:tr w:rsidR="001974D2" w:rsidRPr="000B6248" w:rsidTr="002951DB">
        <w:trPr>
          <w:trHeight w:val="230"/>
          <w:jc w:val="center"/>
        </w:trPr>
        <w:tc>
          <w:tcPr>
            <w:tcW w:w="9535" w:type="dxa"/>
            <w:gridSpan w:val="3"/>
          </w:tcPr>
          <w:p w:rsidR="001974D2" w:rsidRPr="000B6248" w:rsidRDefault="001974D2" w:rsidP="001974D2">
            <w:pPr>
              <w:pStyle w:val="Default"/>
              <w:numPr>
                <w:ilvl w:val="0"/>
                <w:numId w:val="6"/>
              </w:numPr>
              <w:rPr>
                <w:bCs/>
                <w:sz w:val="16"/>
                <w:szCs w:val="16"/>
              </w:rPr>
            </w:pPr>
            <w:r w:rsidRPr="000B6248">
              <w:rPr>
                <w:b/>
                <w:bCs/>
                <w:sz w:val="16"/>
                <w:szCs w:val="16"/>
              </w:rPr>
              <w:t>Mulching:</w:t>
            </w:r>
            <w:r w:rsidRPr="000B6248">
              <w:rPr>
                <w:bCs/>
                <w:sz w:val="16"/>
                <w:szCs w:val="16"/>
              </w:rPr>
              <w:t xml:space="preserve"> mulches alone help protect areas from erosion.  Mulches also provide initial protection if area is to be seeded later.  Use hay or straw at a rate of 3 tons per acre.</w:t>
            </w:r>
          </w:p>
          <w:p w:rsidR="001974D2" w:rsidRPr="000B6248" w:rsidRDefault="001974D2" w:rsidP="001974D2">
            <w:pPr>
              <w:pStyle w:val="Default"/>
              <w:numPr>
                <w:ilvl w:val="0"/>
                <w:numId w:val="6"/>
              </w:numPr>
              <w:rPr>
                <w:b/>
                <w:bCs/>
                <w:sz w:val="16"/>
                <w:szCs w:val="16"/>
              </w:rPr>
            </w:pPr>
            <w:r w:rsidRPr="000B6248">
              <w:rPr>
                <w:b/>
                <w:bCs/>
                <w:sz w:val="16"/>
                <w:szCs w:val="16"/>
              </w:rPr>
              <w:t>Site preparation:</w:t>
            </w:r>
            <w:r w:rsidRPr="000B6248">
              <w:rPr>
                <w:bCs/>
                <w:sz w:val="16"/>
                <w:szCs w:val="16"/>
              </w:rPr>
              <w:t xml:space="preserve"> Apply 1 ton of agricultural-grade limestone per acre, plus fertilizer at the rate of 05-50-50 per acre, and work in where possible.  After seeding, mulch with hay or straw at a rate of 3 tons per acre.</w:t>
            </w:r>
          </w:p>
        </w:tc>
      </w:tr>
    </w:tbl>
    <w:p w:rsidR="001974D2" w:rsidRPr="000B6248" w:rsidRDefault="001974D2" w:rsidP="001974D2">
      <w:pPr>
        <w:pStyle w:val="Default"/>
        <w:ind w:left="270" w:firstLine="90"/>
        <w:rPr>
          <w:sz w:val="12"/>
          <w:szCs w:val="12"/>
        </w:rPr>
      </w:pPr>
      <w:r w:rsidRPr="000B6248">
        <w:rPr>
          <w:sz w:val="12"/>
          <w:szCs w:val="12"/>
        </w:rPr>
        <w:t xml:space="preserve">Penn State, “Erosion Control and Conservation Plantings on Noncropland” </w:t>
      </w:r>
    </w:p>
    <w:p w:rsidR="00135B09" w:rsidRPr="000B6248" w:rsidRDefault="00135B09" w:rsidP="001974D2">
      <w:pPr>
        <w:pStyle w:val="Default"/>
        <w:rPr>
          <w:b/>
          <w:bCs/>
          <w:sz w:val="20"/>
          <w:szCs w:val="20"/>
        </w:rPr>
      </w:pPr>
    </w:p>
    <w:p w:rsidR="00BE5013" w:rsidRPr="000B6248" w:rsidRDefault="00BE5013" w:rsidP="001974D2">
      <w:pPr>
        <w:pStyle w:val="Default"/>
        <w:rPr>
          <w:b/>
          <w:bCs/>
          <w:sz w:val="20"/>
          <w:szCs w:val="20"/>
        </w:rPr>
      </w:pPr>
    </w:p>
    <w:p w:rsidR="00A115DD" w:rsidRPr="00A115DD" w:rsidRDefault="001974D2" w:rsidP="00A115DD">
      <w:pPr>
        <w:rPr>
          <w:rFonts w:ascii="Verdana" w:hAnsi="Verdana"/>
          <w:b/>
          <w:sz w:val="18"/>
          <w:szCs w:val="18"/>
        </w:rPr>
      </w:pPr>
      <w:r w:rsidRPr="000B6248">
        <w:rPr>
          <w:rFonts w:ascii="Verdana" w:hAnsi="Verdana"/>
          <w:b/>
          <w:szCs w:val="24"/>
          <w:u w:val="single"/>
        </w:rPr>
        <w:t>PERMANENT STABILIZATION</w:t>
      </w:r>
    </w:p>
    <w:p w:rsidR="00247506" w:rsidRPr="000B6248" w:rsidRDefault="00247506" w:rsidP="00247506">
      <w:pPr>
        <w:pStyle w:val="Default"/>
        <w:jc w:val="center"/>
        <w:rPr>
          <w:sz w:val="20"/>
          <w:szCs w:val="20"/>
        </w:rPr>
      </w:pPr>
      <w:r w:rsidRPr="000B6248">
        <w:rPr>
          <w:b/>
          <w:bCs/>
          <w:sz w:val="20"/>
          <w:szCs w:val="20"/>
        </w:rPr>
        <w:t>T</w:t>
      </w:r>
      <w:r w:rsidR="00A115DD">
        <w:rPr>
          <w:b/>
          <w:bCs/>
          <w:sz w:val="20"/>
          <w:szCs w:val="20"/>
        </w:rPr>
        <w:t>ABLE 11.4</w:t>
      </w:r>
    </w:p>
    <w:p w:rsidR="00345FB0" w:rsidRPr="000B6248" w:rsidRDefault="00247506" w:rsidP="00345FB0">
      <w:pPr>
        <w:tabs>
          <w:tab w:val="right" w:pos="10620"/>
        </w:tabs>
        <w:ind w:left="360" w:hanging="360"/>
        <w:jc w:val="center"/>
        <w:rPr>
          <w:rFonts w:ascii="Arial" w:hAnsi="Arial" w:cs="Arial"/>
          <w:b/>
          <w:bCs/>
          <w:sz w:val="20"/>
        </w:rPr>
      </w:pPr>
      <w:r w:rsidRPr="000B6248">
        <w:rPr>
          <w:rFonts w:ascii="Arial" w:hAnsi="Arial" w:cs="Arial"/>
          <w:b/>
          <w:bCs/>
          <w:sz w:val="20"/>
        </w:rPr>
        <w:t>Recommended Seed Mixtures</w:t>
      </w:r>
      <w:r w:rsidR="00345FB0" w:rsidRPr="000B6248">
        <w:rPr>
          <w:rFonts w:ascii="Arial" w:hAnsi="Arial" w:cs="Arial"/>
          <w:b/>
          <w:bCs/>
          <w:sz w:val="20"/>
        </w:rPr>
        <w:t xml:space="preserve"> for Permanent Stabilization</w:t>
      </w:r>
    </w:p>
    <w:p w:rsidR="00345FB0" w:rsidRPr="000B6248" w:rsidRDefault="00A115DD" w:rsidP="00345FB0">
      <w:pPr>
        <w:tabs>
          <w:tab w:val="right" w:pos="10620"/>
        </w:tabs>
        <w:ind w:left="360" w:hanging="360"/>
        <w:jc w:val="center"/>
        <w:rPr>
          <w:rFonts w:ascii="Arial" w:hAnsi="Arial" w:cs="Arial"/>
          <w:bCs/>
          <w:sz w:val="16"/>
          <w:szCs w:val="16"/>
        </w:rPr>
      </w:pPr>
      <w:r>
        <w:rPr>
          <w:rFonts w:ascii="Arial" w:hAnsi="Arial" w:cs="Arial"/>
          <w:bCs/>
          <w:sz w:val="16"/>
          <w:szCs w:val="16"/>
        </w:rPr>
        <w:t>*Utilize Table 11.5</w:t>
      </w:r>
      <w:r w:rsidR="00345FB0" w:rsidRPr="000B6248">
        <w:rPr>
          <w:rFonts w:ascii="Arial" w:hAnsi="Arial" w:cs="Arial"/>
          <w:bCs/>
          <w:sz w:val="16"/>
          <w:szCs w:val="16"/>
        </w:rPr>
        <w:t xml:space="preserve"> to determine what seed mixture is most appropriate for the individual site</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9"/>
        <w:gridCol w:w="4230"/>
        <w:gridCol w:w="1440"/>
        <w:gridCol w:w="2520"/>
      </w:tblGrid>
      <w:tr w:rsidR="00247506" w:rsidRPr="000B6248" w:rsidTr="001974D2">
        <w:trPr>
          <w:trHeight w:val="251"/>
        </w:trPr>
        <w:tc>
          <w:tcPr>
            <w:tcW w:w="2538" w:type="dxa"/>
            <w:gridSpan w:val="2"/>
            <w:tcBorders>
              <w:top w:val="single" w:sz="12" w:space="0" w:color="auto"/>
              <w:left w:val="single" w:sz="12" w:space="0" w:color="auto"/>
              <w:bottom w:val="single" w:sz="12" w:space="0" w:color="auto"/>
              <w:right w:val="single" w:sz="12" w:space="0" w:color="auto"/>
            </w:tcBorders>
          </w:tcPr>
          <w:p w:rsidR="00247506" w:rsidRPr="000B6248" w:rsidRDefault="00247506" w:rsidP="00247506">
            <w:pPr>
              <w:pStyle w:val="Default"/>
              <w:rPr>
                <w:sz w:val="16"/>
                <w:szCs w:val="16"/>
              </w:rPr>
            </w:pPr>
            <w:r w:rsidRPr="000B6248">
              <w:rPr>
                <w:b/>
                <w:bCs/>
                <w:sz w:val="16"/>
                <w:szCs w:val="16"/>
              </w:rPr>
              <w:t xml:space="preserve">Mixture Number </w:t>
            </w:r>
          </w:p>
        </w:tc>
        <w:tc>
          <w:tcPr>
            <w:tcW w:w="4230" w:type="dxa"/>
            <w:tcBorders>
              <w:top w:val="single" w:sz="12" w:space="0" w:color="auto"/>
              <w:left w:val="single" w:sz="12" w:space="0" w:color="auto"/>
              <w:bottom w:val="single" w:sz="12" w:space="0" w:color="auto"/>
              <w:right w:val="single" w:sz="12" w:space="0" w:color="auto"/>
            </w:tcBorders>
          </w:tcPr>
          <w:p w:rsidR="00247506" w:rsidRPr="000B6248" w:rsidRDefault="00247506" w:rsidP="00247506">
            <w:pPr>
              <w:pStyle w:val="Default"/>
              <w:rPr>
                <w:sz w:val="16"/>
                <w:szCs w:val="16"/>
              </w:rPr>
            </w:pPr>
            <w:r w:rsidRPr="000B6248">
              <w:rPr>
                <w:b/>
                <w:bCs/>
                <w:sz w:val="16"/>
                <w:szCs w:val="16"/>
              </w:rPr>
              <w:t xml:space="preserve">Species </w:t>
            </w:r>
          </w:p>
        </w:tc>
        <w:tc>
          <w:tcPr>
            <w:tcW w:w="3960" w:type="dxa"/>
            <w:gridSpan w:val="2"/>
            <w:tcBorders>
              <w:top w:val="single" w:sz="12" w:space="0" w:color="auto"/>
              <w:left w:val="single" w:sz="12" w:space="0" w:color="auto"/>
              <w:bottom w:val="single" w:sz="12" w:space="0" w:color="auto"/>
              <w:right w:val="single" w:sz="12" w:space="0" w:color="auto"/>
            </w:tcBorders>
          </w:tcPr>
          <w:p w:rsidR="00247506" w:rsidRPr="000B6248" w:rsidRDefault="00247506" w:rsidP="00247506">
            <w:pPr>
              <w:pStyle w:val="Default"/>
              <w:rPr>
                <w:sz w:val="16"/>
                <w:szCs w:val="16"/>
              </w:rPr>
            </w:pPr>
            <w:r w:rsidRPr="000B6248">
              <w:rPr>
                <w:b/>
                <w:bCs/>
                <w:sz w:val="16"/>
                <w:szCs w:val="16"/>
              </w:rPr>
              <w:t xml:space="preserve">Seeding Rate - Pure Live Seed 1 </w:t>
            </w:r>
          </w:p>
        </w:tc>
      </w:tr>
      <w:tr w:rsidR="00247506" w:rsidRPr="000B6248" w:rsidTr="00345FB0">
        <w:trPr>
          <w:gridBefore w:val="3"/>
          <w:wBefore w:w="6768" w:type="dxa"/>
          <w:trHeight w:val="103"/>
        </w:trPr>
        <w:tc>
          <w:tcPr>
            <w:tcW w:w="1440" w:type="dxa"/>
          </w:tcPr>
          <w:p w:rsidR="00247506" w:rsidRPr="000B6248" w:rsidRDefault="00247506" w:rsidP="00247506">
            <w:pPr>
              <w:pStyle w:val="Default"/>
              <w:rPr>
                <w:sz w:val="16"/>
                <w:szCs w:val="16"/>
              </w:rPr>
            </w:pPr>
            <w:r w:rsidRPr="000B6248">
              <w:rPr>
                <w:b/>
                <w:bCs/>
                <w:sz w:val="16"/>
                <w:szCs w:val="16"/>
              </w:rPr>
              <w:t xml:space="preserve">Most Sites </w:t>
            </w:r>
          </w:p>
        </w:tc>
        <w:tc>
          <w:tcPr>
            <w:tcW w:w="2520" w:type="dxa"/>
          </w:tcPr>
          <w:p w:rsidR="00247506" w:rsidRPr="000B6248" w:rsidRDefault="00247506" w:rsidP="00247506">
            <w:pPr>
              <w:pStyle w:val="Default"/>
              <w:rPr>
                <w:sz w:val="16"/>
                <w:szCs w:val="16"/>
              </w:rPr>
            </w:pPr>
            <w:r w:rsidRPr="000B6248">
              <w:rPr>
                <w:b/>
                <w:bCs/>
                <w:sz w:val="16"/>
                <w:szCs w:val="16"/>
              </w:rPr>
              <w:t xml:space="preserve">Adverse Sites </w:t>
            </w:r>
          </w:p>
        </w:tc>
      </w:tr>
      <w:tr w:rsidR="00247506" w:rsidRPr="000B6248" w:rsidTr="00345FB0">
        <w:trPr>
          <w:trHeight w:val="483"/>
        </w:trPr>
        <w:tc>
          <w:tcPr>
            <w:tcW w:w="2529" w:type="dxa"/>
          </w:tcPr>
          <w:p w:rsidR="00B25568" w:rsidRPr="000B6248" w:rsidRDefault="00247506" w:rsidP="00247506">
            <w:pPr>
              <w:pStyle w:val="Default"/>
              <w:rPr>
                <w:sz w:val="16"/>
                <w:szCs w:val="16"/>
              </w:rPr>
            </w:pPr>
            <w:r w:rsidRPr="000B6248">
              <w:rPr>
                <w:sz w:val="16"/>
                <w:szCs w:val="16"/>
              </w:rPr>
              <w:t xml:space="preserve">1 </w:t>
            </w:r>
            <w:r w:rsidRPr="000B6248">
              <w:rPr>
                <w:sz w:val="16"/>
                <w:szCs w:val="16"/>
                <w:vertAlign w:val="superscript"/>
              </w:rPr>
              <w:t>2</w:t>
            </w:r>
            <w:r w:rsidRPr="000B6248">
              <w:rPr>
                <w:sz w:val="16"/>
                <w:szCs w:val="16"/>
              </w:rPr>
              <w:t xml:space="preserve"> </w:t>
            </w:r>
          </w:p>
        </w:tc>
        <w:tc>
          <w:tcPr>
            <w:tcW w:w="4239" w:type="dxa"/>
            <w:gridSpan w:val="2"/>
          </w:tcPr>
          <w:p w:rsidR="00247506" w:rsidRPr="000B6248" w:rsidRDefault="00247506" w:rsidP="00247506">
            <w:pPr>
              <w:pStyle w:val="Default"/>
              <w:rPr>
                <w:sz w:val="16"/>
                <w:szCs w:val="16"/>
              </w:rPr>
            </w:pPr>
            <w:r w:rsidRPr="000B6248">
              <w:rPr>
                <w:sz w:val="16"/>
                <w:szCs w:val="16"/>
              </w:rPr>
              <w:t xml:space="preserve">Spring oats (spring), or 64 96 </w:t>
            </w:r>
          </w:p>
          <w:p w:rsidR="00247506" w:rsidRPr="000B6248" w:rsidRDefault="00247506" w:rsidP="00247506">
            <w:pPr>
              <w:pStyle w:val="Default"/>
              <w:rPr>
                <w:sz w:val="16"/>
                <w:szCs w:val="16"/>
              </w:rPr>
            </w:pPr>
            <w:r w:rsidRPr="000B6248">
              <w:rPr>
                <w:sz w:val="16"/>
                <w:szCs w:val="16"/>
              </w:rPr>
              <w:t xml:space="preserve">Annual ryegrass (spring or fall), or </w:t>
            </w:r>
          </w:p>
          <w:p w:rsidR="00247506" w:rsidRPr="000B6248" w:rsidRDefault="00247506" w:rsidP="00247506">
            <w:pPr>
              <w:pStyle w:val="Default"/>
              <w:rPr>
                <w:sz w:val="16"/>
                <w:szCs w:val="16"/>
              </w:rPr>
            </w:pPr>
            <w:r w:rsidRPr="000B6248">
              <w:rPr>
                <w:sz w:val="16"/>
                <w:szCs w:val="16"/>
              </w:rPr>
              <w:t xml:space="preserve">Winter wheat (fall), or </w:t>
            </w:r>
          </w:p>
          <w:p w:rsidR="00247506" w:rsidRPr="000B6248" w:rsidRDefault="00247506" w:rsidP="00247506">
            <w:pPr>
              <w:pStyle w:val="Default"/>
              <w:rPr>
                <w:sz w:val="16"/>
                <w:szCs w:val="16"/>
              </w:rPr>
            </w:pPr>
            <w:r w:rsidRPr="000B6248">
              <w:rPr>
                <w:sz w:val="16"/>
                <w:szCs w:val="16"/>
              </w:rPr>
              <w:t xml:space="preserve">Winter rye (fall) </w:t>
            </w:r>
          </w:p>
        </w:tc>
        <w:tc>
          <w:tcPr>
            <w:tcW w:w="1440" w:type="dxa"/>
          </w:tcPr>
          <w:p w:rsidR="00247506" w:rsidRPr="000B6248" w:rsidRDefault="00247506" w:rsidP="00247506">
            <w:pPr>
              <w:pStyle w:val="Default"/>
              <w:rPr>
                <w:sz w:val="16"/>
                <w:szCs w:val="16"/>
              </w:rPr>
            </w:pPr>
            <w:r w:rsidRPr="000B6248">
              <w:rPr>
                <w:sz w:val="16"/>
                <w:szCs w:val="16"/>
              </w:rPr>
              <w:t xml:space="preserve">64 </w:t>
            </w:r>
          </w:p>
          <w:p w:rsidR="00247506" w:rsidRPr="000B6248" w:rsidRDefault="00247506" w:rsidP="00247506">
            <w:pPr>
              <w:pStyle w:val="Default"/>
              <w:rPr>
                <w:sz w:val="16"/>
                <w:szCs w:val="16"/>
              </w:rPr>
            </w:pPr>
            <w:r w:rsidRPr="000B6248">
              <w:rPr>
                <w:sz w:val="16"/>
                <w:szCs w:val="16"/>
              </w:rPr>
              <w:t xml:space="preserve">10 </w:t>
            </w:r>
          </w:p>
          <w:p w:rsidR="00247506" w:rsidRPr="000B6248" w:rsidRDefault="00247506" w:rsidP="00247506">
            <w:pPr>
              <w:pStyle w:val="Default"/>
              <w:rPr>
                <w:sz w:val="16"/>
                <w:szCs w:val="16"/>
              </w:rPr>
            </w:pPr>
            <w:r w:rsidRPr="000B6248">
              <w:rPr>
                <w:sz w:val="16"/>
                <w:szCs w:val="16"/>
              </w:rPr>
              <w:t xml:space="preserve">90 </w:t>
            </w:r>
          </w:p>
          <w:p w:rsidR="00247506" w:rsidRPr="000B6248" w:rsidRDefault="00247506" w:rsidP="00247506">
            <w:pPr>
              <w:pStyle w:val="Default"/>
              <w:rPr>
                <w:sz w:val="16"/>
                <w:szCs w:val="16"/>
              </w:rPr>
            </w:pPr>
            <w:r w:rsidRPr="000B6248">
              <w:rPr>
                <w:sz w:val="16"/>
                <w:szCs w:val="16"/>
              </w:rPr>
              <w:t xml:space="preserve">56 </w:t>
            </w:r>
          </w:p>
        </w:tc>
        <w:tc>
          <w:tcPr>
            <w:tcW w:w="2520" w:type="dxa"/>
          </w:tcPr>
          <w:p w:rsidR="00247506" w:rsidRPr="000B6248" w:rsidRDefault="00247506" w:rsidP="00247506">
            <w:pPr>
              <w:pStyle w:val="Default"/>
              <w:rPr>
                <w:sz w:val="16"/>
                <w:szCs w:val="16"/>
              </w:rPr>
            </w:pPr>
            <w:r w:rsidRPr="000B6248">
              <w:rPr>
                <w:sz w:val="16"/>
                <w:szCs w:val="16"/>
              </w:rPr>
              <w:t xml:space="preserve">96 </w:t>
            </w:r>
          </w:p>
          <w:p w:rsidR="00247506" w:rsidRPr="000B6248" w:rsidRDefault="00247506" w:rsidP="00247506">
            <w:pPr>
              <w:pStyle w:val="Default"/>
              <w:rPr>
                <w:sz w:val="16"/>
                <w:szCs w:val="16"/>
              </w:rPr>
            </w:pPr>
            <w:r w:rsidRPr="000B6248">
              <w:rPr>
                <w:sz w:val="16"/>
                <w:szCs w:val="16"/>
              </w:rPr>
              <w:t xml:space="preserve">15 </w:t>
            </w:r>
          </w:p>
          <w:p w:rsidR="00247506" w:rsidRPr="000B6248" w:rsidRDefault="00247506" w:rsidP="00247506">
            <w:pPr>
              <w:pStyle w:val="Default"/>
              <w:rPr>
                <w:sz w:val="16"/>
                <w:szCs w:val="16"/>
              </w:rPr>
            </w:pPr>
            <w:r w:rsidRPr="000B6248">
              <w:rPr>
                <w:sz w:val="16"/>
                <w:szCs w:val="16"/>
              </w:rPr>
              <w:t xml:space="preserve">120 </w:t>
            </w:r>
          </w:p>
          <w:p w:rsidR="00247506" w:rsidRPr="000B6248" w:rsidRDefault="00247506" w:rsidP="00247506">
            <w:pPr>
              <w:pStyle w:val="Default"/>
              <w:rPr>
                <w:sz w:val="16"/>
                <w:szCs w:val="16"/>
              </w:rPr>
            </w:pPr>
            <w:r w:rsidRPr="000B6248">
              <w:rPr>
                <w:sz w:val="16"/>
                <w:szCs w:val="16"/>
              </w:rPr>
              <w:t xml:space="preserve">112 </w:t>
            </w:r>
          </w:p>
        </w:tc>
      </w:tr>
      <w:tr w:rsidR="00247506" w:rsidRPr="000B6248" w:rsidTr="00345FB0">
        <w:trPr>
          <w:trHeight w:val="609"/>
        </w:trPr>
        <w:tc>
          <w:tcPr>
            <w:tcW w:w="2529" w:type="dxa"/>
          </w:tcPr>
          <w:p w:rsidR="00247506" w:rsidRPr="000B6248" w:rsidRDefault="00247506" w:rsidP="00247506">
            <w:pPr>
              <w:pStyle w:val="Default"/>
              <w:rPr>
                <w:sz w:val="16"/>
                <w:szCs w:val="16"/>
              </w:rPr>
            </w:pPr>
            <w:r w:rsidRPr="000B6248">
              <w:rPr>
                <w:sz w:val="16"/>
                <w:szCs w:val="16"/>
              </w:rPr>
              <w:t xml:space="preserve">2 </w:t>
            </w:r>
            <w:r w:rsidRPr="000B6248">
              <w:rPr>
                <w:sz w:val="16"/>
                <w:szCs w:val="16"/>
                <w:vertAlign w:val="superscript"/>
              </w:rPr>
              <w:t>3</w:t>
            </w:r>
            <w:r w:rsidRPr="000B6248">
              <w:rPr>
                <w:sz w:val="16"/>
                <w:szCs w:val="16"/>
              </w:rPr>
              <w:t xml:space="preserve"> </w:t>
            </w:r>
          </w:p>
        </w:tc>
        <w:tc>
          <w:tcPr>
            <w:tcW w:w="4239" w:type="dxa"/>
            <w:gridSpan w:val="2"/>
          </w:tcPr>
          <w:p w:rsidR="00247506" w:rsidRPr="000B6248" w:rsidRDefault="00247506" w:rsidP="00247506">
            <w:pPr>
              <w:pStyle w:val="Default"/>
              <w:rPr>
                <w:sz w:val="16"/>
                <w:szCs w:val="16"/>
              </w:rPr>
            </w:pPr>
            <w:r w:rsidRPr="000B6248">
              <w:rPr>
                <w:sz w:val="16"/>
                <w:szCs w:val="16"/>
              </w:rPr>
              <w:t xml:space="preserve">Tall fescue, or 75 </w:t>
            </w:r>
          </w:p>
          <w:p w:rsidR="00247506" w:rsidRPr="000B6248" w:rsidRDefault="00247506" w:rsidP="00247506">
            <w:pPr>
              <w:pStyle w:val="Default"/>
              <w:rPr>
                <w:sz w:val="16"/>
                <w:szCs w:val="16"/>
              </w:rPr>
            </w:pPr>
            <w:r w:rsidRPr="000B6248">
              <w:rPr>
                <w:sz w:val="16"/>
                <w:szCs w:val="16"/>
              </w:rPr>
              <w:t xml:space="preserve">Fine fescue, or 40 </w:t>
            </w:r>
          </w:p>
          <w:p w:rsidR="00247506" w:rsidRPr="000B6248" w:rsidRDefault="00247506" w:rsidP="00247506">
            <w:pPr>
              <w:pStyle w:val="Default"/>
              <w:rPr>
                <w:sz w:val="16"/>
                <w:szCs w:val="16"/>
              </w:rPr>
            </w:pPr>
            <w:r w:rsidRPr="000B6248">
              <w:rPr>
                <w:sz w:val="16"/>
                <w:szCs w:val="16"/>
              </w:rPr>
              <w:t xml:space="preserve">Kentucky bluegrass, plus 25 30 </w:t>
            </w:r>
          </w:p>
          <w:p w:rsidR="00247506" w:rsidRPr="000B6248" w:rsidRDefault="00247506" w:rsidP="00247506">
            <w:pPr>
              <w:pStyle w:val="Default"/>
              <w:rPr>
                <w:sz w:val="16"/>
                <w:szCs w:val="16"/>
              </w:rPr>
            </w:pPr>
            <w:r w:rsidRPr="000B6248">
              <w:rPr>
                <w:sz w:val="16"/>
                <w:szCs w:val="16"/>
              </w:rPr>
              <w:t xml:space="preserve">Redtop4, or </w:t>
            </w:r>
          </w:p>
          <w:p w:rsidR="00247506" w:rsidRPr="000B6248" w:rsidRDefault="00247506" w:rsidP="00247506">
            <w:pPr>
              <w:pStyle w:val="Default"/>
              <w:rPr>
                <w:sz w:val="16"/>
                <w:szCs w:val="16"/>
              </w:rPr>
            </w:pPr>
            <w:r w:rsidRPr="000B6248">
              <w:rPr>
                <w:sz w:val="16"/>
                <w:szCs w:val="16"/>
              </w:rPr>
              <w:t xml:space="preserve">Perennial ryegrass </w:t>
            </w:r>
          </w:p>
        </w:tc>
        <w:tc>
          <w:tcPr>
            <w:tcW w:w="1440" w:type="dxa"/>
          </w:tcPr>
          <w:p w:rsidR="00247506" w:rsidRPr="000B6248" w:rsidRDefault="00247506" w:rsidP="00247506">
            <w:pPr>
              <w:pStyle w:val="Default"/>
              <w:rPr>
                <w:sz w:val="16"/>
                <w:szCs w:val="16"/>
              </w:rPr>
            </w:pPr>
            <w:r w:rsidRPr="000B6248">
              <w:rPr>
                <w:sz w:val="16"/>
                <w:szCs w:val="16"/>
              </w:rPr>
              <w:t xml:space="preserve">60 </w:t>
            </w:r>
          </w:p>
          <w:p w:rsidR="00247506" w:rsidRPr="000B6248" w:rsidRDefault="00247506" w:rsidP="00247506">
            <w:pPr>
              <w:pStyle w:val="Default"/>
              <w:rPr>
                <w:sz w:val="16"/>
                <w:szCs w:val="16"/>
              </w:rPr>
            </w:pPr>
            <w:r w:rsidRPr="000B6248">
              <w:rPr>
                <w:sz w:val="16"/>
                <w:szCs w:val="16"/>
              </w:rPr>
              <w:t xml:space="preserve">35 </w:t>
            </w:r>
          </w:p>
          <w:p w:rsidR="00247506" w:rsidRPr="000B6248" w:rsidRDefault="00247506" w:rsidP="00247506">
            <w:pPr>
              <w:pStyle w:val="Default"/>
              <w:rPr>
                <w:sz w:val="16"/>
                <w:szCs w:val="16"/>
              </w:rPr>
            </w:pPr>
            <w:r w:rsidRPr="000B6248">
              <w:rPr>
                <w:sz w:val="16"/>
                <w:szCs w:val="16"/>
              </w:rPr>
              <w:t xml:space="preserve">25 </w:t>
            </w:r>
          </w:p>
          <w:p w:rsidR="00247506" w:rsidRPr="000B6248" w:rsidRDefault="00247506" w:rsidP="00247506">
            <w:pPr>
              <w:pStyle w:val="Default"/>
              <w:rPr>
                <w:sz w:val="16"/>
                <w:szCs w:val="16"/>
              </w:rPr>
            </w:pPr>
            <w:r w:rsidRPr="000B6248">
              <w:rPr>
                <w:sz w:val="16"/>
                <w:szCs w:val="16"/>
              </w:rPr>
              <w:t xml:space="preserve">3 </w:t>
            </w:r>
          </w:p>
          <w:p w:rsidR="00247506" w:rsidRPr="000B6248" w:rsidRDefault="00247506" w:rsidP="00247506">
            <w:pPr>
              <w:pStyle w:val="Default"/>
              <w:rPr>
                <w:sz w:val="16"/>
                <w:szCs w:val="16"/>
              </w:rPr>
            </w:pPr>
            <w:r w:rsidRPr="000B6248">
              <w:rPr>
                <w:sz w:val="16"/>
                <w:szCs w:val="16"/>
              </w:rPr>
              <w:t xml:space="preserve">15 </w:t>
            </w:r>
          </w:p>
        </w:tc>
        <w:tc>
          <w:tcPr>
            <w:tcW w:w="2520" w:type="dxa"/>
          </w:tcPr>
          <w:p w:rsidR="00247506" w:rsidRPr="000B6248" w:rsidRDefault="00247506" w:rsidP="00247506">
            <w:pPr>
              <w:pStyle w:val="Default"/>
              <w:rPr>
                <w:sz w:val="16"/>
                <w:szCs w:val="16"/>
              </w:rPr>
            </w:pPr>
            <w:r w:rsidRPr="000B6248">
              <w:rPr>
                <w:sz w:val="16"/>
                <w:szCs w:val="16"/>
              </w:rPr>
              <w:t xml:space="preserve">75 </w:t>
            </w:r>
          </w:p>
          <w:p w:rsidR="00247506" w:rsidRPr="000B6248" w:rsidRDefault="00247506" w:rsidP="00247506">
            <w:pPr>
              <w:pStyle w:val="Default"/>
              <w:rPr>
                <w:sz w:val="16"/>
                <w:szCs w:val="16"/>
              </w:rPr>
            </w:pPr>
            <w:r w:rsidRPr="000B6248">
              <w:rPr>
                <w:sz w:val="16"/>
                <w:szCs w:val="16"/>
              </w:rPr>
              <w:t xml:space="preserve">40 </w:t>
            </w:r>
          </w:p>
          <w:p w:rsidR="00247506" w:rsidRPr="000B6248" w:rsidRDefault="00247506" w:rsidP="00247506">
            <w:pPr>
              <w:pStyle w:val="Default"/>
              <w:rPr>
                <w:sz w:val="16"/>
                <w:szCs w:val="16"/>
              </w:rPr>
            </w:pPr>
            <w:r w:rsidRPr="000B6248">
              <w:rPr>
                <w:sz w:val="16"/>
                <w:szCs w:val="16"/>
              </w:rPr>
              <w:t xml:space="preserve">30 </w:t>
            </w:r>
          </w:p>
          <w:p w:rsidR="00247506" w:rsidRPr="000B6248" w:rsidRDefault="00247506" w:rsidP="00247506">
            <w:pPr>
              <w:pStyle w:val="Default"/>
              <w:rPr>
                <w:sz w:val="16"/>
                <w:szCs w:val="16"/>
              </w:rPr>
            </w:pPr>
            <w:r w:rsidRPr="000B6248">
              <w:rPr>
                <w:sz w:val="16"/>
                <w:szCs w:val="16"/>
              </w:rPr>
              <w:t xml:space="preserve">3 </w:t>
            </w:r>
          </w:p>
          <w:p w:rsidR="00247506" w:rsidRPr="000B6248" w:rsidRDefault="00247506" w:rsidP="00247506">
            <w:pPr>
              <w:pStyle w:val="Default"/>
              <w:rPr>
                <w:sz w:val="16"/>
                <w:szCs w:val="16"/>
              </w:rPr>
            </w:pPr>
            <w:r w:rsidRPr="000B6248">
              <w:rPr>
                <w:sz w:val="16"/>
                <w:szCs w:val="16"/>
              </w:rPr>
              <w:t xml:space="preserve">20 </w:t>
            </w:r>
          </w:p>
        </w:tc>
      </w:tr>
      <w:tr w:rsidR="00247506" w:rsidRPr="000B6248" w:rsidTr="00345FB0">
        <w:trPr>
          <w:trHeight w:val="230"/>
        </w:trPr>
        <w:tc>
          <w:tcPr>
            <w:tcW w:w="2529" w:type="dxa"/>
          </w:tcPr>
          <w:p w:rsidR="00247506" w:rsidRPr="000B6248" w:rsidRDefault="00247506" w:rsidP="00247506">
            <w:pPr>
              <w:pStyle w:val="Default"/>
              <w:rPr>
                <w:sz w:val="16"/>
                <w:szCs w:val="16"/>
              </w:rPr>
            </w:pPr>
            <w:r w:rsidRPr="000B6248">
              <w:rPr>
                <w:sz w:val="16"/>
                <w:szCs w:val="16"/>
              </w:rPr>
              <w:t xml:space="preserve">3 </w:t>
            </w:r>
          </w:p>
        </w:tc>
        <w:tc>
          <w:tcPr>
            <w:tcW w:w="4239" w:type="dxa"/>
            <w:gridSpan w:val="2"/>
          </w:tcPr>
          <w:p w:rsidR="00247506" w:rsidRPr="000B6248" w:rsidRDefault="00247506" w:rsidP="00247506">
            <w:pPr>
              <w:pStyle w:val="Default"/>
              <w:rPr>
                <w:sz w:val="16"/>
                <w:szCs w:val="16"/>
              </w:rPr>
            </w:pPr>
            <w:r w:rsidRPr="000B6248">
              <w:rPr>
                <w:sz w:val="16"/>
                <w:szCs w:val="16"/>
              </w:rPr>
              <w:t xml:space="preserve">Birdsfoot trefoil, plus 6 10 </w:t>
            </w:r>
          </w:p>
          <w:p w:rsidR="00247506" w:rsidRPr="000B6248" w:rsidRDefault="00247506" w:rsidP="00247506">
            <w:pPr>
              <w:pStyle w:val="Default"/>
              <w:rPr>
                <w:sz w:val="16"/>
                <w:szCs w:val="16"/>
              </w:rPr>
            </w:pPr>
            <w:r w:rsidRPr="000B6248">
              <w:rPr>
                <w:sz w:val="16"/>
                <w:szCs w:val="16"/>
              </w:rPr>
              <w:t xml:space="preserve">Tall fescue </w:t>
            </w:r>
          </w:p>
        </w:tc>
        <w:tc>
          <w:tcPr>
            <w:tcW w:w="1440" w:type="dxa"/>
          </w:tcPr>
          <w:p w:rsidR="00247506" w:rsidRPr="000B6248" w:rsidRDefault="00247506" w:rsidP="00247506">
            <w:pPr>
              <w:pStyle w:val="Default"/>
              <w:rPr>
                <w:sz w:val="16"/>
                <w:szCs w:val="16"/>
              </w:rPr>
            </w:pPr>
            <w:r w:rsidRPr="000B6248">
              <w:rPr>
                <w:sz w:val="16"/>
                <w:szCs w:val="16"/>
              </w:rPr>
              <w:t xml:space="preserve">6 </w:t>
            </w:r>
          </w:p>
          <w:p w:rsidR="00247506" w:rsidRPr="000B6248" w:rsidRDefault="00247506" w:rsidP="00247506">
            <w:pPr>
              <w:pStyle w:val="Default"/>
              <w:rPr>
                <w:sz w:val="16"/>
                <w:szCs w:val="16"/>
              </w:rPr>
            </w:pPr>
            <w:r w:rsidRPr="000B6248">
              <w:rPr>
                <w:sz w:val="16"/>
                <w:szCs w:val="16"/>
              </w:rPr>
              <w:t xml:space="preserve">30 </w:t>
            </w:r>
          </w:p>
        </w:tc>
        <w:tc>
          <w:tcPr>
            <w:tcW w:w="2520" w:type="dxa"/>
          </w:tcPr>
          <w:p w:rsidR="00247506" w:rsidRPr="000B6248" w:rsidRDefault="00247506" w:rsidP="00247506">
            <w:pPr>
              <w:pStyle w:val="Default"/>
              <w:rPr>
                <w:sz w:val="16"/>
                <w:szCs w:val="16"/>
              </w:rPr>
            </w:pPr>
            <w:r w:rsidRPr="000B6248">
              <w:rPr>
                <w:sz w:val="16"/>
                <w:szCs w:val="16"/>
              </w:rPr>
              <w:t xml:space="preserve">10 </w:t>
            </w:r>
          </w:p>
          <w:p w:rsidR="00247506" w:rsidRPr="000B6248" w:rsidRDefault="00247506" w:rsidP="00247506">
            <w:pPr>
              <w:pStyle w:val="Default"/>
              <w:rPr>
                <w:sz w:val="16"/>
                <w:szCs w:val="16"/>
              </w:rPr>
            </w:pPr>
            <w:r w:rsidRPr="000B6248">
              <w:rPr>
                <w:sz w:val="16"/>
                <w:szCs w:val="16"/>
              </w:rPr>
              <w:t xml:space="preserve">35 </w:t>
            </w:r>
          </w:p>
        </w:tc>
      </w:tr>
      <w:tr w:rsidR="00247506" w:rsidRPr="000B6248" w:rsidTr="00345FB0">
        <w:trPr>
          <w:trHeight w:val="231"/>
        </w:trPr>
        <w:tc>
          <w:tcPr>
            <w:tcW w:w="2529" w:type="dxa"/>
          </w:tcPr>
          <w:p w:rsidR="00247506" w:rsidRPr="000B6248" w:rsidRDefault="00247506" w:rsidP="00247506">
            <w:pPr>
              <w:pStyle w:val="Default"/>
              <w:rPr>
                <w:sz w:val="16"/>
                <w:szCs w:val="16"/>
              </w:rPr>
            </w:pPr>
            <w:r w:rsidRPr="000B6248">
              <w:rPr>
                <w:sz w:val="16"/>
                <w:szCs w:val="16"/>
              </w:rPr>
              <w:t xml:space="preserve">4 </w:t>
            </w:r>
          </w:p>
        </w:tc>
        <w:tc>
          <w:tcPr>
            <w:tcW w:w="4239" w:type="dxa"/>
            <w:gridSpan w:val="2"/>
          </w:tcPr>
          <w:p w:rsidR="00247506" w:rsidRPr="000B6248" w:rsidRDefault="00247506" w:rsidP="00247506">
            <w:pPr>
              <w:pStyle w:val="Default"/>
              <w:rPr>
                <w:sz w:val="16"/>
                <w:szCs w:val="16"/>
              </w:rPr>
            </w:pPr>
            <w:r w:rsidRPr="000B6248">
              <w:rPr>
                <w:sz w:val="16"/>
                <w:szCs w:val="16"/>
              </w:rPr>
              <w:t xml:space="preserve">Birdsfoot trefoil, plus </w:t>
            </w:r>
          </w:p>
          <w:p w:rsidR="00247506" w:rsidRPr="000B6248" w:rsidRDefault="00247506" w:rsidP="00247506">
            <w:pPr>
              <w:pStyle w:val="Default"/>
              <w:rPr>
                <w:sz w:val="16"/>
                <w:szCs w:val="16"/>
              </w:rPr>
            </w:pPr>
            <w:r w:rsidRPr="000B6248">
              <w:rPr>
                <w:sz w:val="16"/>
                <w:szCs w:val="16"/>
              </w:rPr>
              <w:t xml:space="preserve">Reed canarygrass </w:t>
            </w:r>
          </w:p>
        </w:tc>
        <w:tc>
          <w:tcPr>
            <w:tcW w:w="1440" w:type="dxa"/>
          </w:tcPr>
          <w:p w:rsidR="00247506" w:rsidRPr="000B6248" w:rsidRDefault="00247506" w:rsidP="00247506">
            <w:pPr>
              <w:pStyle w:val="Default"/>
              <w:rPr>
                <w:sz w:val="16"/>
                <w:szCs w:val="16"/>
              </w:rPr>
            </w:pPr>
            <w:r w:rsidRPr="000B6248">
              <w:rPr>
                <w:sz w:val="16"/>
                <w:szCs w:val="16"/>
              </w:rPr>
              <w:t xml:space="preserve">6 </w:t>
            </w:r>
          </w:p>
          <w:p w:rsidR="00247506" w:rsidRPr="000B6248" w:rsidRDefault="00247506" w:rsidP="00247506">
            <w:pPr>
              <w:pStyle w:val="Default"/>
              <w:rPr>
                <w:sz w:val="16"/>
                <w:szCs w:val="16"/>
              </w:rPr>
            </w:pPr>
            <w:r w:rsidRPr="000B6248">
              <w:rPr>
                <w:sz w:val="16"/>
                <w:szCs w:val="16"/>
              </w:rPr>
              <w:t xml:space="preserve">10 </w:t>
            </w:r>
          </w:p>
        </w:tc>
        <w:tc>
          <w:tcPr>
            <w:tcW w:w="2520" w:type="dxa"/>
          </w:tcPr>
          <w:p w:rsidR="00247506" w:rsidRPr="000B6248" w:rsidRDefault="00247506" w:rsidP="00247506">
            <w:pPr>
              <w:pStyle w:val="Default"/>
              <w:rPr>
                <w:sz w:val="16"/>
                <w:szCs w:val="16"/>
              </w:rPr>
            </w:pPr>
            <w:r w:rsidRPr="000B6248">
              <w:rPr>
                <w:sz w:val="16"/>
                <w:szCs w:val="16"/>
              </w:rPr>
              <w:t xml:space="preserve">10 </w:t>
            </w:r>
          </w:p>
          <w:p w:rsidR="00247506" w:rsidRPr="000B6248" w:rsidRDefault="00247506" w:rsidP="00247506">
            <w:pPr>
              <w:pStyle w:val="Default"/>
              <w:rPr>
                <w:sz w:val="16"/>
                <w:szCs w:val="16"/>
              </w:rPr>
            </w:pPr>
            <w:r w:rsidRPr="000B6248">
              <w:rPr>
                <w:sz w:val="16"/>
                <w:szCs w:val="16"/>
              </w:rPr>
              <w:t xml:space="preserve">15 </w:t>
            </w:r>
          </w:p>
        </w:tc>
      </w:tr>
      <w:tr w:rsidR="00247506" w:rsidRPr="000B6248" w:rsidTr="00345FB0">
        <w:trPr>
          <w:trHeight w:val="356"/>
        </w:trPr>
        <w:tc>
          <w:tcPr>
            <w:tcW w:w="2529" w:type="dxa"/>
          </w:tcPr>
          <w:p w:rsidR="00247506" w:rsidRPr="000B6248" w:rsidRDefault="00247506" w:rsidP="00247506">
            <w:pPr>
              <w:pStyle w:val="Default"/>
              <w:rPr>
                <w:sz w:val="16"/>
                <w:szCs w:val="16"/>
              </w:rPr>
            </w:pPr>
            <w:r w:rsidRPr="000B6248">
              <w:rPr>
                <w:sz w:val="16"/>
                <w:szCs w:val="16"/>
              </w:rPr>
              <w:t>5</w:t>
            </w:r>
            <w:r w:rsidR="00345FB0" w:rsidRPr="000B6248">
              <w:rPr>
                <w:sz w:val="16"/>
                <w:szCs w:val="16"/>
              </w:rPr>
              <w:t xml:space="preserve"> </w:t>
            </w:r>
            <w:r w:rsidR="00345FB0" w:rsidRPr="000B6248">
              <w:rPr>
                <w:sz w:val="16"/>
                <w:szCs w:val="16"/>
                <w:vertAlign w:val="superscript"/>
              </w:rPr>
              <w:t>7</w:t>
            </w:r>
            <w:r w:rsidRPr="000B6248">
              <w:rPr>
                <w:sz w:val="16"/>
                <w:szCs w:val="16"/>
              </w:rPr>
              <w:t xml:space="preserve"> </w:t>
            </w:r>
          </w:p>
        </w:tc>
        <w:tc>
          <w:tcPr>
            <w:tcW w:w="4239" w:type="dxa"/>
            <w:gridSpan w:val="2"/>
          </w:tcPr>
          <w:p w:rsidR="00247506" w:rsidRPr="000B6248" w:rsidRDefault="00247506" w:rsidP="00247506">
            <w:pPr>
              <w:pStyle w:val="Default"/>
              <w:rPr>
                <w:sz w:val="16"/>
                <w:szCs w:val="16"/>
              </w:rPr>
            </w:pPr>
            <w:r w:rsidRPr="000B6248">
              <w:rPr>
                <w:sz w:val="16"/>
                <w:szCs w:val="16"/>
              </w:rPr>
              <w:t xml:space="preserve">Crownvetch, plus </w:t>
            </w:r>
          </w:p>
          <w:p w:rsidR="00247506" w:rsidRPr="000B6248" w:rsidRDefault="00247506" w:rsidP="00247506">
            <w:pPr>
              <w:pStyle w:val="Default"/>
              <w:rPr>
                <w:sz w:val="16"/>
                <w:szCs w:val="16"/>
              </w:rPr>
            </w:pPr>
            <w:r w:rsidRPr="000B6248">
              <w:rPr>
                <w:sz w:val="16"/>
                <w:szCs w:val="16"/>
              </w:rPr>
              <w:t xml:space="preserve">Tall fescue, or </w:t>
            </w:r>
          </w:p>
          <w:p w:rsidR="00247506" w:rsidRPr="000B6248" w:rsidRDefault="00247506" w:rsidP="00247506">
            <w:pPr>
              <w:pStyle w:val="Default"/>
              <w:rPr>
                <w:sz w:val="16"/>
                <w:szCs w:val="16"/>
              </w:rPr>
            </w:pPr>
            <w:r w:rsidRPr="000B6248">
              <w:rPr>
                <w:sz w:val="16"/>
                <w:szCs w:val="16"/>
              </w:rPr>
              <w:t xml:space="preserve">Perennial ryegrass </w:t>
            </w:r>
          </w:p>
        </w:tc>
        <w:tc>
          <w:tcPr>
            <w:tcW w:w="1440" w:type="dxa"/>
          </w:tcPr>
          <w:p w:rsidR="00247506" w:rsidRPr="000B6248" w:rsidRDefault="00247506" w:rsidP="00247506">
            <w:pPr>
              <w:pStyle w:val="Default"/>
              <w:rPr>
                <w:sz w:val="16"/>
                <w:szCs w:val="16"/>
              </w:rPr>
            </w:pPr>
            <w:r w:rsidRPr="000B6248">
              <w:rPr>
                <w:sz w:val="16"/>
                <w:szCs w:val="16"/>
              </w:rPr>
              <w:t xml:space="preserve">10 </w:t>
            </w:r>
          </w:p>
          <w:p w:rsidR="00247506" w:rsidRPr="000B6248" w:rsidRDefault="00247506" w:rsidP="00247506">
            <w:pPr>
              <w:pStyle w:val="Default"/>
              <w:rPr>
                <w:sz w:val="16"/>
                <w:szCs w:val="16"/>
              </w:rPr>
            </w:pPr>
            <w:r w:rsidRPr="000B6248">
              <w:rPr>
                <w:sz w:val="16"/>
                <w:szCs w:val="16"/>
              </w:rPr>
              <w:t xml:space="preserve">20 </w:t>
            </w:r>
          </w:p>
          <w:p w:rsidR="00247506" w:rsidRPr="000B6248" w:rsidRDefault="00247506" w:rsidP="00247506">
            <w:pPr>
              <w:pStyle w:val="Default"/>
              <w:rPr>
                <w:sz w:val="16"/>
                <w:szCs w:val="16"/>
              </w:rPr>
            </w:pPr>
            <w:r w:rsidRPr="000B6248">
              <w:rPr>
                <w:sz w:val="16"/>
                <w:szCs w:val="16"/>
              </w:rPr>
              <w:t xml:space="preserve">20 </w:t>
            </w:r>
          </w:p>
        </w:tc>
        <w:tc>
          <w:tcPr>
            <w:tcW w:w="2520" w:type="dxa"/>
          </w:tcPr>
          <w:p w:rsidR="00247506" w:rsidRPr="000B6248" w:rsidRDefault="00247506" w:rsidP="00247506">
            <w:pPr>
              <w:pStyle w:val="Default"/>
              <w:rPr>
                <w:sz w:val="16"/>
                <w:szCs w:val="16"/>
              </w:rPr>
            </w:pPr>
            <w:r w:rsidRPr="000B6248">
              <w:rPr>
                <w:sz w:val="16"/>
                <w:szCs w:val="16"/>
              </w:rPr>
              <w:t xml:space="preserve">15 </w:t>
            </w:r>
          </w:p>
          <w:p w:rsidR="00247506" w:rsidRPr="000B6248" w:rsidRDefault="00247506" w:rsidP="00247506">
            <w:pPr>
              <w:pStyle w:val="Default"/>
              <w:rPr>
                <w:sz w:val="16"/>
                <w:szCs w:val="16"/>
              </w:rPr>
            </w:pPr>
            <w:r w:rsidRPr="000B6248">
              <w:rPr>
                <w:sz w:val="16"/>
                <w:szCs w:val="16"/>
              </w:rPr>
              <w:t xml:space="preserve">25 </w:t>
            </w:r>
          </w:p>
          <w:p w:rsidR="00247506" w:rsidRPr="000B6248" w:rsidRDefault="00247506" w:rsidP="00247506">
            <w:pPr>
              <w:pStyle w:val="Default"/>
              <w:rPr>
                <w:sz w:val="16"/>
                <w:szCs w:val="16"/>
              </w:rPr>
            </w:pPr>
            <w:r w:rsidRPr="000B6248">
              <w:rPr>
                <w:sz w:val="16"/>
                <w:szCs w:val="16"/>
              </w:rPr>
              <w:t xml:space="preserve">25 </w:t>
            </w:r>
          </w:p>
        </w:tc>
      </w:tr>
      <w:tr w:rsidR="00247506" w:rsidRPr="000B6248" w:rsidTr="00345FB0">
        <w:trPr>
          <w:trHeight w:val="229"/>
        </w:trPr>
        <w:tc>
          <w:tcPr>
            <w:tcW w:w="2529" w:type="dxa"/>
          </w:tcPr>
          <w:p w:rsidR="00247506" w:rsidRPr="000B6248" w:rsidRDefault="00247506" w:rsidP="00247506">
            <w:pPr>
              <w:pStyle w:val="Default"/>
              <w:rPr>
                <w:sz w:val="16"/>
                <w:szCs w:val="16"/>
              </w:rPr>
            </w:pPr>
            <w:r w:rsidRPr="000B6248">
              <w:rPr>
                <w:sz w:val="16"/>
                <w:szCs w:val="16"/>
              </w:rPr>
              <w:t xml:space="preserve">6 </w:t>
            </w:r>
            <w:r w:rsidR="00345FB0" w:rsidRPr="000B6248">
              <w:rPr>
                <w:sz w:val="16"/>
                <w:szCs w:val="16"/>
                <w:vertAlign w:val="superscript"/>
              </w:rPr>
              <w:t>5,7</w:t>
            </w:r>
            <w:r w:rsidRPr="000B6248">
              <w:rPr>
                <w:sz w:val="16"/>
                <w:szCs w:val="16"/>
              </w:rPr>
              <w:t xml:space="preserve"> </w:t>
            </w:r>
          </w:p>
        </w:tc>
        <w:tc>
          <w:tcPr>
            <w:tcW w:w="4239" w:type="dxa"/>
            <w:gridSpan w:val="2"/>
          </w:tcPr>
          <w:p w:rsidR="00247506" w:rsidRPr="000B6248" w:rsidRDefault="00247506" w:rsidP="00247506">
            <w:pPr>
              <w:pStyle w:val="Default"/>
              <w:rPr>
                <w:sz w:val="16"/>
                <w:szCs w:val="16"/>
              </w:rPr>
            </w:pPr>
            <w:r w:rsidRPr="000B6248">
              <w:rPr>
                <w:sz w:val="16"/>
                <w:szCs w:val="16"/>
              </w:rPr>
              <w:t xml:space="preserve">Crownvetch, plus </w:t>
            </w:r>
          </w:p>
          <w:p w:rsidR="00247506" w:rsidRPr="000B6248" w:rsidRDefault="00247506" w:rsidP="00247506">
            <w:pPr>
              <w:pStyle w:val="Default"/>
              <w:rPr>
                <w:sz w:val="16"/>
                <w:szCs w:val="16"/>
              </w:rPr>
            </w:pPr>
            <w:r w:rsidRPr="000B6248">
              <w:rPr>
                <w:sz w:val="16"/>
                <w:szCs w:val="16"/>
              </w:rPr>
              <w:t xml:space="preserve">Annual ryegrass </w:t>
            </w:r>
          </w:p>
        </w:tc>
        <w:tc>
          <w:tcPr>
            <w:tcW w:w="1440" w:type="dxa"/>
          </w:tcPr>
          <w:p w:rsidR="00247506" w:rsidRPr="000B6248" w:rsidRDefault="00247506" w:rsidP="00247506">
            <w:pPr>
              <w:pStyle w:val="Default"/>
              <w:rPr>
                <w:sz w:val="16"/>
                <w:szCs w:val="16"/>
              </w:rPr>
            </w:pPr>
            <w:r w:rsidRPr="000B6248">
              <w:rPr>
                <w:sz w:val="16"/>
                <w:szCs w:val="16"/>
              </w:rPr>
              <w:t xml:space="preserve">10 </w:t>
            </w:r>
          </w:p>
          <w:p w:rsidR="00247506" w:rsidRPr="000B6248" w:rsidRDefault="00247506" w:rsidP="00247506">
            <w:pPr>
              <w:pStyle w:val="Default"/>
              <w:rPr>
                <w:sz w:val="16"/>
                <w:szCs w:val="16"/>
              </w:rPr>
            </w:pPr>
            <w:r w:rsidRPr="000B6248">
              <w:rPr>
                <w:sz w:val="16"/>
                <w:szCs w:val="16"/>
              </w:rPr>
              <w:t xml:space="preserve">20 </w:t>
            </w:r>
          </w:p>
        </w:tc>
        <w:tc>
          <w:tcPr>
            <w:tcW w:w="2520" w:type="dxa"/>
          </w:tcPr>
          <w:p w:rsidR="00247506" w:rsidRPr="000B6248" w:rsidRDefault="00247506" w:rsidP="00247506">
            <w:pPr>
              <w:pStyle w:val="Default"/>
              <w:rPr>
                <w:sz w:val="16"/>
                <w:szCs w:val="16"/>
              </w:rPr>
            </w:pPr>
            <w:r w:rsidRPr="000B6248">
              <w:rPr>
                <w:sz w:val="16"/>
                <w:szCs w:val="16"/>
              </w:rPr>
              <w:t xml:space="preserve">15 </w:t>
            </w:r>
          </w:p>
          <w:p w:rsidR="00247506" w:rsidRPr="000B6248" w:rsidRDefault="00247506" w:rsidP="00247506">
            <w:pPr>
              <w:pStyle w:val="Default"/>
              <w:rPr>
                <w:sz w:val="16"/>
                <w:szCs w:val="16"/>
              </w:rPr>
            </w:pPr>
            <w:r w:rsidRPr="000B6248">
              <w:rPr>
                <w:sz w:val="16"/>
                <w:szCs w:val="16"/>
              </w:rPr>
              <w:t xml:space="preserve">25 </w:t>
            </w:r>
          </w:p>
        </w:tc>
      </w:tr>
      <w:tr w:rsidR="00247506" w:rsidRPr="000B6248" w:rsidTr="00345FB0">
        <w:trPr>
          <w:trHeight w:val="355"/>
        </w:trPr>
        <w:tc>
          <w:tcPr>
            <w:tcW w:w="2529" w:type="dxa"/>
          </w:tcPr>
          <w:p w:rsidR="00247506" w:rsidRPr="000B6248" w:rsidRDefault="00247506" w:rsidP="00247506">
            <w:pPr>
              <w:pStyle w:val="Default"/>
              <w:rPr>
                <w:sz w:val="16"/>
                <w:szCs w:val="16"/>
              </w:rPr>
            </w:pPr>
            <w:r w:rsidRPr="000B6248">
              <w:rPr>
                <w:sz w:val="16"/>
                <w:szCs w:val="16"/>
              </w:rPr>
              <w:t>7</w:t>
            </w:r>
            <w:r w:rsidR="00345FB0" w:rsidRPr="000B6248">
              <w:rPr>
                <w:sz w:val="16"/>
                <w:szCs w:val="16"/>
                <w:vertAlign w:val="superscript"/>
              </w:rPr>
              <w:t>7</w:t>
            </w:r>
            <w:r w:rsidRPr="000B6248">
              <w:rPr>
                <w:sz w:val="16"/>
                <w:szCs w:val="16"/>
                <w:vertAlign w:val="superscript"/>
              </w:rPr>
              <w:t xml:space="preserve"> </w:t>
            </w:r>
          </w:p>
        </w:tc>
        <w:tc>
          <w:tcPr>
            <w:tcW w:w="4239" w:type="dxa"/>
            <w:gridSpan w:val="2"/>
          </w:tcPr>
          <w:p w:rsidR="00247506" w:rsidRPr="000B6248" w:rsidRDefault="00247506" w:rsidP="00247506">
            <w:pPr>
              <w:pStyle w:val="Default"/>
              <w:rPr>
                <w:sz w:val="16"/>
                <w:szCs w:val="16"/>
              </w:rPr>
            </w:pPr>
            <w:r w:rsidRPr="000B6248">
              <w:rPr>
                <w:sz w:val="16"/>
                <w:szCs w:val="16"/>
              </w:rPr>
              <w:t xml:space="preserve">Birdsfoot trefoil, plus </w:t>
            </w:r>
          </w:p>
          <w:p w:rsidR="00247506" w:rsidRPr="000B6248" w:rsidRDefault="00247506" w:rsidP="00247506">
            <w:pPr>
              <w:pStyle w:val="Default"/>
              <w:rPr>
                <w:sz w:val="16"/>
                <w:szCs w:val="16"/>
              </w:rPr>
            </w:pPr>
            <w:r w:rsidRPr="000B6248">
              <w:rPr>
                <w:sz w:val="16"/>
                <w:szCs w:val="16"/>
              </w:rPr>
              <w:t xml:space="preserve">Crownvetch, plus </w:t>
            </w:r>
          </w:p>
          <w:p w:rsidR="00247506" w:rsidRPr="000B6248" w:rsidRDefault="00247506" w:rsidP="00247506">
            <w:pPr>
              <w:pStyle w:val="Default"/>
              <w:rPr>
                <w:sz w:val="16"/>
                <w:szCs w:val="16"/>
              </w:rPr>
            </w:pPr>
            <w:r w:rsidRPr="000B6248">
              <w:rPr>
                <w:sz w:val="16"/>
                <w:szCs w:val="16"/>
              </w:rPr>
              <w:t xml:space="preserve">Tall fescue </w:t>
            </w:r>
          </w:p>
        </w:tc>
        <w:tc>
          <w:tcPr>
            <w:tcW w:w="1440" w:type="dxa"/>
          </w:tcPr>
          <w:p w:rsidR="00247506" w:rsidRPr="000B6248" w:rsidRDefault="00247506" w:rsidP="00247506">
            <w:pPr>
              <w:pStyle w:val="Default"/>
              <w:rPr>
                <w:sz w:val="16"/>
                <w:szCs w:val="16"/>
              </w:rPr>
            </w:pPr>
            <w:r w:rsidRPr="000B6248">
              <w:rPr>
                <w:sz w:val="16"/>
                <w:szCs w:val="16"/>
              </w:rPr>
              <w:t xml:space="preserve">6 </w:t>
            </w:r>
          </w:p>
          <w:p w:rsidR="00247506" w:rsidRPr="000B6248" w:rsidRDefault="00247506" w:rsidP="00247506">
            <w:pPr>
              <w:pStyle w:val="Default"/>
              <w:rPr>
                <w:sz w:val="16"/>
                <w:szCs w:val="16"/>
              </w:rPr>
            </w:pPr>
            <w:r w:rsidRPr="000B6248">
              <w:rPr>
                <w:sz w:val="16"/>
                <w:szCs w:val="16"/>
              </w:rPr>
              <w:t xml:space="preserve">10 </w:t>
            </w:r>
          </w:p>
          <w:p w:rsidR="00247506" w:rsidRPr="000B6248" w:rsidRDefault="00247506" w:rsidP="00247506">
            <w:pPr>
              <w:pStyle w:val="Default"/>
              <w:rPr>
                <w:sz w:val="16"/>
                <w:szCs w:val="16"/>
              </w:rPr>
            </w:pPr>
            <w:r w:rsidRPr="000B6248">
              <w:rPr>
                <w:sz w:val="16"/>
                <w:szCs w:val="16"/>
              </w:rPr>
              <w:t xml:space="preserve">20 </w:t>
            </w:r>
          </w:p>
        </w:tc>
        <w:tc>
          <w:tcPr>
            <w:tcW w:w="2520" w:type="dxa"/>
          </w:tcPr>
          <w:p w:rsidR="00247506" w:rsidRPr="000B6248" w:rsidRDefault="00247506" w:rsidP="00247506">
            <w:pPr>
              <w:pStyle w:val="Default"/>
              <w:rPr>
                <w:sz w:val="16"/>
                <w:szCs w:val="16"/>
              </w:rPr>
            </w:pPr>
            <w:r w:rsidRPr="000B6248">
              <w:rPr>
                <w:sz w:val="16"/>
                <w:szCs w:val="16"/>
              </w:rPr>
              <w:t xml:space="preserve">10 </w:t>
            </w:r>
          </w:p>
          <w:p w:rsidR="00247506" w:rsidRPr="000B6248" w:rsidRDefault="00247506" w:rsidP="00247506">
            <w:pPr>
              <w:pStyle w:val="Default"/>
              <w:rPr>
                <w:sz w:val="16"/>
                <w:szCs w:val="16"/>
              </w:rPr>
            </w:pPr>
            <w:r w:rsidRPr="000B6248">
              <w:rPr>
                <w:sz w:val="16"/>
                <w:szCs w:val="16"/>
              </w:rPr>
              <w:t xml:space="preserve">15 </w:t>
            </w:r>
          </w:p>
          <w:p w:rsidR="00247506" w:rsidRPr="000B6248" w:rsidRDefault="00247506" w:rsidP="00247506">
            <w:pPr>
              <w:pStyle w:val="Default"/>
              <w:rPr>
                <w:sz w:val="16"/>
                <w:szCs w:val="16"/>
              </w:rPr>
            </w:pPr>
            <w:r w:rsidRPr="000B6248">
              <w:rPr>
                <w:sz w:val="16"/>
                <w:szCs w:val="16"/>
              </w:rPr>
              <w:t xml:space="preserve">30 </w:t>
            </w:r>
          </w:p>
        </w:tc>
      </w:tr>
      <w:tr w:rsidR="00247506" w:rsidRPr="000B6248" w:rsidTr="00345FB0">
        <w:trPr>
          <w:trHeight w:val="356"/>
        </w:trPr>
        <w:tc>
          <w:tcPr>
            <w:tcW w:w="2529" w:type="dxa"/>
          </w:tcPr>
          <w:p w:rsidR="00247506" w:rsidRPr="000B6248" w:rsidRDefault="00247506" w:rsidP="00247506">
            <w:pPr>
              <w:pStyle w:val="Default"/>
              <w:rPr>
                <w:sz w:val="16"/>
                <w:szCs w:val="16"/>
              </w:rPr>
            </w:pPr>
            <w:r w:rsidRPr="000B6248">
              <w:rPr>
                <w:sz w:val="16"/>
                <w:szCs w:val="16"/>
              </w:rPr>
              <w:t xml:space="preserve">8 </w:t>
            </w:r>
          </w:p>
        </w:tc>
        <w:tc>
          <w:tcPr>
            <w:tcW w:w="4239" w:type="dxa"/>
            <w:gridSpan w:val="2"/>
          </w:tcPr>
          <w:p w:rsidR="00247506" w:rsidRPr="000B6248" w:rsidRDefault="00247506" w:rsidP="00247506">
            <w:pPr>
              <w:pStyle w:val="Default"/>
              <w:rPr>
                <w:sz w:val="16"/>
                <w:szCs w:val="16"/>
              </w:rPr>
            </w:pPr>
            <w:r w:rsidRPr="000B6248">
              <w:rPr>
                <w:sz w:val="16"/>
                <w:szCs w:val="16"/>
              </w:rPr>
              <w:t xml:space="preserve">Flatpea, plus </w:t>
            </w:r>
          </w:p>
          <w:p w:rsidR="00247506" w:rsidRPr="000B6248" w:rsidRDefault="00247506" w:rsidP="00247506">
            <w:pPr>
              <w:pStyle w:val="Default"/>
              <w:rPr>
                <w:sz w:val="16"/>
                <w:szCs w:val="16"/>
              </w:rPr>
            </w:pPr>
            <w:r w:rsidRPr="000B6248">
              <w:rPr>
                <w:sz w:val="16"/>
                <w:szCs w:val="16"/>
              </w:rPr>
              <w:t xml:space="preserve">Tall fescue, or </w:t>
            </w:r>
          </w:p>
          <w:p w:rsidR="00247506" w:rsidRPr="000B6248" w:rsidRDefault="00247506" w:rsidP="00247506">
            <w:pPr>
              <w:pStyle w:val="Default"/>
              <w:rPr>
                <w:sz w:val="16"/>
                <w:szCs w:val="16"/>
              </w:rPr>
            </w:pPr>
            <w:r w:rsidRPr="000B6248">
              <w:rPr>
                <w:sz w:val="16"/>
                <w:szCs w:val="16"/>
              </w:rPr>
              <w:t xml:space="preserve">Perennial ryegrass </w:t>
            </w:r>
          </w:p>
        </w:tc>
        <w:tc>
          <w:tcPr>
            <w:tcW w:w="1440" w:type="dxa"/>
          </w:tcPr>
          <w:p w:rsidR="00247506" w:rsidRPr="000B6248" w:rsidRDefault="00247506" w:rsidP="00247506">
            <w:pPr>
              <w:pStyle w:val="Default"/>
              <w:rPr>
                <w:sz w:val="16"/>
                <w:szCs w:val="16"/>
              </w:rPr>
            </w:pPr>
            <w:r w:rsidRPr="000B6248">
              <w:rPr>
                <w:sz w:val="16"/>
                <w:szCs w:val="16"/>
              </w:rPr>
              <w:t xml:space="preserve">20 </w:t>
            </w:r>
          </w:p>
          <w:p w:rsidR="00247506" w:rsidRPr="000B6248" w:rsidRDefault="00247506" w:rsidP="00247506">
            <w:pPr>
              <w:pStyle w:val="Default"/>
              <w:rPr>
                <w:sz w:val="16"/>
                <w:szCs w:val="16"/>
              </w:rPr>
            </w:pPr>
            <w:r w:rsidRPr="000B6248">
              <w:rPr>
                <w:sz w:val="16"/>
                <w:szCs w:val="16"/>
              </w:rPr>
              <w:t xml:space="preserve">20 </w:t>
            </w:r>
          </w:p>
          <w:p w:rsidR="00247506" w:rsidRPr="000B6248" w:rsidRDefault="00247506" w:rsidP="00247506">
            <w:pPr>
              <w:pStyle w:val="Default"/>
              <w:rPr>
                <w:sz w:val="16"/>
                <w:szCs w:val="16"/>
              </w:rPr>
            </w:pPr>
            <w:r w:rsidRPr="000B6248">
              <w:rPr>
                <w:sz w:val="16"/>
                <w:szCs w:val="16"/>
              </w:rPr>
              <w:t xml:space="preserve">20 </w:t>
            </w:r>
          </w:p>
        </w:tc>
        <w:tc>
          <w:tcPr>
            <w:tcW w:w="2520" w:type="dxa"/>
          </w:tcPr>
          <w:p w:rsidR="00247506" w:rsidRPr="000B6248" w:rsidRDefault="00247506" w:rsidP="00247506">
            <w:pPr>
              <w:pStyle w:val="Default"/>
              <w:rPr>
                <w:sz w:val="16"/>
                <w:szCs w:val="16"/>
              </w:rPr>
            </w:pPr>
            <w:r w:rsidRPr="000B6248">
              <w:rPr>
                <w:sz w:val="16"/>
                <w:szCs w:val="16"/>
              </w:rPr>
              <w:t xml:space="preserve">30 </w:t>
            </w:r>
          </w:p>
          <w:p w:rsidR="00247506" w:rsidRPr="000B6248" w:rsidRDefault="00247506" w:rsidP="00247506">
            <w:pPr>
              <w:pStyle w:val="Default"/>
              <w:rPr>
                <w:sz w:val="16"/>
                <w:szCs w:val="16"/>
              </w:rPr>
            </w:pPr>
            <w:r w:rsidRPr="000B6248">
              <w:rPr>
                <w:sz w:val="16"/>
                <w:szCs w:val="16"/>
              </w:rPr>
              <w:t xml:space="preserve">30 </w:t>
            </w:r>
          </w:p>
          <w:p w:rsidR="00247506" w:rsidRPr="000B6248" w:rsidRDefault="00247506" w:rsidP="00247506">
            <w:pPr>
              <w:pStyle w:val="Default"/>
              <w:rPr>
                <w:sz w:val="16"/>
                <w:szCs w:val="16"/>
              </w:rPr>
            </w:pPr>
            <w:r w:rsidRPr="000B6248">
              <w:rPr>
                <w:sz w:val="16"/>
                <w:szCs w:val="16"/>
              </w:rPr>
              <w:t xml:space="preserve">25 </w:t>
            </w:r>
          </w:p>
        </w:tc>
      </w:tr>
      <w:tr w:rsidR="00247506" w:rsidRPr="000B6248" w:rsidTr="00345FB0">
        <w:trPr>
          <w:trHeight w:val="229"/>
        </w:trPr>
        <w:tc>
          <w:tcPr>
            <w:tcW w:w="2529" w:type="dxa"/>
          </w:tcPr>
          <w:p w:rsidR="00247506" w:rsidRPr="000B6248" w:rsidRDefault="00345FB0" w:rsidP="00247506">
            <w:pPr>
              <w:pStyle w:val="Default"/>
              <w:rPr>
                <w:sz w:val="16"/>
                <w:szCs w:val="16"/>
              </w:rPr>
            </w:pPr>
            <w:r w:rsidRPr="000B6248">
              <w:rPr>
                <w:sz w:val="16"/>
                <w:szCs w:val="16"/>
              </w:rPr>
              <w:t>9</w:t>
            </w:r>
            <w:r w:rsidR="00247506" w:rsidRPr="000B6248">
              <w:rPr>
                <w:sz w:val="16"/>
                <w:szCs w:val="16"/>
              </w:rPr>
              <w:t xml:space="preserve"> </w:t>
            </w:r>
          </w:p>
        </w:tc>
        <w:tc>
          <w:tcPr>
            <w:tcW w:w="4239" w:type="dxa"/>
            <w:gridSpan w:val="2"/>
          </w:tcPr>
          <w:p w:rsidR="00247506" w:rsidRPr="000B6248" w:rsidRDefault="00247506" w:rsidP="00247506">
            <w:pPr>
              <w:pStyle w:val="Default"/>
              <w:rPr>
                <w:sz w:val="16"/>
                <w:szCs w:val="16"/>
              </w:rPr>
            </w:pPr>
            <w:r w:rsidRPr="000B6248">
              <w:rPr>
                <w:sz w:val="16"/>
                <w:szCs w:val="16"/>
              </w:rPr>
              <w:t xml:space="preserve">Tall fescue, plus </w:t>
            </w:r>
          </w:p>
          <w:p w:rsidR="00247506" w:rsidRPr="000B6248" w:rsidRDefault="00247506" w:rsidP="00247506">
            <w:pPr>
              <w:pStyle w:val="Default"/>
              <w:rPr>
                <w:sz w:val="16"/>
                <w:szCs w:val="16"/>
              </w:rPr>
            </w:pPr>
            <w:r w:rsidRPr="000B6248">
              <w:rPr>
                <w:sz w:val="16"/>
                <w:szCs w:val="16"/>
              </w:rPr>
              <w:t xml:space="preserve">Fine fescue </w:t>
            </w:r>
          </w:p>
        </w:tc>
        <w:tc>
          <w:tcPr>
            <w:tcW w:w="1440" w:type="dxa"/>
          </w:tcPr>
          <w:p w:rsidR="00247506" w:rsidRPr="000B6248" w:rsidRDefault="00247506" w:rsidP="00247506">
            <w:pPr>
              <w:pStyle w:val="Default"/>
              <w:rPr>
                <w:sz w:val="16"/>
                <w:szCs w:val="16"/>
              </w:rPr>
            </w:pPr>
            <w:r w:rsidRPr="000B6248">
              <w:rPr>
                <w:sz w:val="16"/>
                <w:szCs w:val="16"/>
              </w:rPr>
              <w:t xml:space="preserve">40 </w:t>
            </w:r>
          </w:p>
          <w:p w:rsidR="00247506" w:rsidRPr="000B6248" w:rsidRDefault="00247506" w:rsidP="00247506">
            <w:pPr>
              <w:pStyle w:val="Default"/>
              <w:rPr>
                <w:sz w:val="16"/>
                <w:szCs w:val="16"/>
              </w:rPr>
            </w:pPr>
            <w:r w:rsidRPr="000B6248">
              <w:rPr>
                <w:sz w:val="16"/>
                <w:szCs w:val="16"/>
              </w:rPr>
              <w:t xml:space="preserve">10 </w:t>
            </w:r>
          </w:p>
        </w:tc>
        <w:tc>
          <w:tcPr>
            <w:tcW w:w="2520" w:type="dxa"/>
          </w:tcPr>
          <w:p w:rsidR="00247506" w:rsidRPr="000B6248" w:rsidRDefault="00247506" w:rsidP="00247506">
            <w:pPr>
              <w:pStyle w:val="Default"/>
              <w:rPr>
                <w:sz w:val="16"/>
                <w:szCs w:val="16"/>
              </w:rPr>
            </w:pPr>
            <w:r w:rsidRPr="000B6248">
              <w:rPr>
                <w:sz w:val="16"/>
                <w:szCs w:val="16"/>
              </w:rPr>
              <w:t xml:space="preserve">60 </w:t>
            </w:r>
          </w:p>
          <w:p w:rsidR="00247506" w:rsidRPr="000B6248" w:rsidRDefault="00247506" w:rsidP="00247506">
            <w:pPr>
              <w:pStyle w:val="Default"/>
              <w:rPr>
                <w:sz w:val="16"/>
                <w:szCs w:val="16"/>
              </w:rPr>
            </w:pPr>
            <w:r w:rsidRPr="000B6248">
              <w:rPr>
                <w:sz w:val="16"/>
                <w:szCs w:val="16"/>
              </w:rPr>
              <w:t xml:space="preserve">15 </w:t>
            </w:r>
          </w:p>
        </w:tc>
      </w:tr>
      <w:tr w:rsidR="00247506" w:rsidRPr="000B6248" w:rsidTr="00345FB0">
        <w:trPr>
          <w:trHeight w:val="229"/>
        </w:trPr>
        <w:tc>
          <w:tcPr>
            <w:tcW w:w="2529" w:type="dxa"/>
          </w:tcPr>
          <w:p w:rsidR="00247506" w:rsidRPr="000B6248" w:rsidRDefault="00345FB0" w:rsidP="00247506">
            <w:pPr>
              <w:pStyle w:val="Default"/>
              <w:rPr>
                <w:sz w:val="16"/>
                <w:szCs w:val="16"/>
              </w:rPr>
            </w:pPr>
            <w:r w:rsidRPr="000B6248">
              <w:rPr>
                <w:sz w:val="16"/>
                <w:szCs w:val="16"/>
              </w:rPr>
              <w:t>10</w:t>
            </w:r>
            <w:r w:rsidR="00247506" w:rsidRPr="000B6248">
              <w:rPr>
                <w:sz w:val="16"/>
                <w:szCs w:val="16"/>
              </w:rPr>
              <w:t xml:space="preserve"> </w:t>
            </w:r>
          </w:p>
        </w:tc>
        <w:tc>
          <w:tcPr>
            <w:tcW w:w="4239" w:type="dxa"/>
            <w:gridSpan w:val="2"/>
          </w:tcPr>
          <w:p w:rsidR="00247506" w:rsidRPr="000B6248" w:rsidRDefault="00247506" w:rsidP="00247506">
            <w:pPr>
              <w:pStyle w:val="Default"/>
              <w:rPr>
                <w:sz w:val="16"/>
                <w:szCs w:val="16"/>
              </w:rPr>
            </w:pPr>
            <w:r w:rsidRPr="000B6248">
              <w:rPr>
                <w:sz w:val="16"/>
                <w:szCs w:val="16"/>
              </w:rPr>
              <w:t xml:space="preserve">Deertongue, plus </w:t>
            </w:r>
          </w:p>
          <w:p w:rsidR="00247506" w:rsidRPr="000B6248" w:rsidRDefault="00247506" w:rsidP="00247506">
            <w:pPr>
              <w:pStyle w:val="Default"/>
              <w:rPr>
                <w:sz w:val="16"/>
                <w:szCs w:val="16"/>
              </w:rPr>
            </w:pPr>
            <w:r w:rsidRPr="000B6248">
              <w:rPr>
                <w:sz w:val="16"/>
                <w:szCs w:val="16"/>
              </w:rPr>
              <w:t xml:space="preserve">Birdsfoot trefoil </w:t>
            </w:r>
          </w:p>
        </w:tc>
        <w:tc>
          <w:tcPr>
            <w:tcW w:w="1440" w:type="dxa"/>
          </w:tcPr>
          <w:p w:rsidR="00247506" w:rsidRPr="000B6248" w:rsidRDefault="00247506" w:rsidP="00247506">
            <w:pPr>
              <w:pStyle w:val="Default"/>
              <w:rPr>
                <w:sz w:val="16"/>
                <w:szCs w:val="16"/>
              </w:rPr>
            </w:pPr>
            <w:r w:rsidRPr="000B6248">
              <w:rPr>
                <w:sz w:val="16"/>
                <w:szCs w:val="16"/>
              </w:rPr>
              <w:t xml:space="preserve">15 </w:t>
            </w:r>
          </w:p>
          <w:p w:rsidR="00247506" w:rsidRPr="000B6248" w:rsidRDefault="00247506" w:rsidP="00247506">
            <w:pPr>
              <w:pStyle w:val="Default"/>
              <w:rPr>
                <w:sz w:val="16"/>
                <w:szCs w:val="16"/>
              </w:rPr>
            </w:pPr>
            <w:r w:rsidRPr="000B6248">
              <w:rPr>
                <w:sz w:val="16"/>
                <w:szCs w:val="16"/>
              </w:rPr>
              <w:t xml:space="preserve">6 </w:t>
            </w:r>
          </w:p>
        </w:tc>
        <w:tc>
          <w:tcPr>
            <w:tcW w:w="2520" w:type="dxa"/>
          </w:tcPr>
          <w:p w:rsidR="00247506" w:rsidRPr="000B6248" w:rsidRDefault="00247506" w:rsidP="00247506">
            <w:pPr>
              <w:pStyle w:val="Default"/>
              <w:rPr>
                <w:sz w:val="16"/>
                <w:szCs w:val="16"/>
              </w:rPr>
            </w:pPr>
            <w:r w:rsidRPr="000B6248">
              <w:rPr>
                <w:sz w:val="16"/>
                <w:szCs w:val="16"/>
              </w:rPr>
              <w:t xml:space="preserve">20 </w:t>
            </w:r>
          </w:p>
          <w:p w:rsidR="00247506" w:rsidRPr="000B6248" w:rsidRDefault="00247506" w:rsidP="00247506">
            <w:pPr>
              <w:pStyle w:val="Default"/>
              <w:rPr>
                <w:sz w:val="16"/>
                <w:szCs w:val="16"/>
              </w:rPr>
            </w:pPr>
            <w:r w:rsidRPr="000B6248">
              <w:rPr>
                <w:sz w:val="16"/>
                <w:szCs w:val="16"/>
              </w:rPr>
              <w:t xml:space="preserve">10 </w:t>
            </w:r>
          </w:p>
        </w:tc>
      </w:tr>
      <w:tr w:rsidR="00247506" w:rsidRPr="000B6248" w:rsidTr="00345FB0">
        <w:trPr>
          <w:trHeight w:val="356"/>
        </w:trPr>
        <w:tc>
          <w:tcPr>
            <w:tcW w:w="2529" w:type="dxa"/>
          </w:tcPr>
          <w:p w:rsidR="00247506" w:rsidRPr="000B6248" w:rsidRDefault="00345FB0" w:rsidP="00247506">
            <w:pPr>
              <w:pStyle w:val="Default"/>
              <w:rPr>
                <w:sz w:val="16"/>
                <w:szCs w:val="16"/>
              </w:rPr>
            </w:pPr>
            <w:r w:rsidRPr="000B6248">
              <w:rPr>
                <w:sz w:val="16"/>
                <w:szCs w:val="16"/>
              </w:rPr>
              <w:t>11</w:t>
            </w:r>
            <w:r w:rsidR="00247506" w:rsidRPr="000B6248">
              <w:rPr>
                <w:sz w:val="16"/>
                <w:szCs w:val="16"/>
              </w:rPr>
              <w:t xml:space="preserve"> </w:t>
            </w:r>
            <w:r w:rsidRPr="000B6248">
              <w:rPr>
                <w:sz w:val="16"/>
                <w:szCs w:val="16"/>
                <w:vertAlign w:val="superscript"/>
              </w:rPr>
              <w:t>6</w:t>
            </w:r>
            <w:r w:rsidR="00247506" w:rsidRPr="000B6248">
              <w:rPr>
                <w:sz w:val="16"/>
                <w:szCs w:val="16"/>
              </w:rPr>
              <w:t xml:space="preserve"> </w:t>
            </w:r>
          </w:p>
        </w:tc>
        <w:tc>
          <w:tcPr>
            <w:tcW w:w="4239" w:type="dxa"/>
            <w:gridSpan w:val="2"/>
          </w:tcPr>
          <w:p w:rsidR="00247506" w:rsidRPr="000B6248" w:rsidRDefault="00247506" w:rsidP="00247506">
            <w:pPr>
              <w:pStyle w:val="Default"/>
              <w:rPr>
                <w:sz w:val="16"/>
                <w:szCs w:val="16"/>
              </w:rPr>
            </w:pPr>
            <w:r w:rsidRPr="000B6248">
              <w:rPr>
                <w:sz w:val="16"/>
                <w:szCs w:val="16"/>
              </w:rPr>
              <w:t xml:space="preserve">Switchgrass, or </w:t>
            </w:r>
          </w:p>
          <w:p w:rsidR="00247506" w:rsidRPr="000B6248" w:rsidRDefault="00247506" w:rsidP="00247506">
            <w:pPr>
              <w:pStyle w:val="Default"/>
              <w:rPr>
                <w:sz w:val="16"/>
                <w:szCs w:val="16"/>
              </w:rPr>
            </w:pPr>
            <w:r w:rsidRPr="000B6248">
              <w:rPr>
                <w:sz w:val="16"/>
                <w:szCs w:val="16"/>
              </w:rPr>
              <w:t xml:space="preserve">Big Bluestem, plus </w:t>
            </w:r>
          </w:p>
          <w:p w:rsidR="00247506" w:rsidRPr="000B6248" w:rsidRDefault="00247506" w:rsidP="00247506">
            <w:pPr>
              <w:pStyle w:val="Default"/>
              <w:rPr>
                <w:sz w:val="16"/>
                <w:szCs w:val="16"/>
              </w:rPr>
            </w:pPr>
            <w:r w:rsidRPr="000B6248">
              <w:rPr>
                <w:sz w:val="16"/>
                <w:szCs w:val="16"/>
              </w:rPr>
              <w:t xml:space="preserve">Birdsfoot trefoil </w:t>
            </w:r>
          </w:p>
        </w:tc>
        <w:tc>
          <w:tcPr>
            <w:tcW w:w="1440" w:type="dxa"/>
          </w:tcPr>
          <w:p w:rsidR="00247506" w:rsidRPr="000B6248" w:rsidRDefault="00247506" w:rsidP="00247506">
            <w:pPr>
              <w:pStyle w:val="Default"/>
              <w:rPr>
                <w:sz w:val="16"/>
                <w:szCs w:val="16"/>
              </w:rPr>
            </w:pPr>
            <w:r w:rsidRPr="000B6248">
              <w:rPr>
                <w:sz w:val="16"/>
                <w:szCs w:val="16"/>
              </w:rPr>
              <w:t xml:space="preserve">15 </w:t>
            </w:r>
          </w:p>
          <w:p w:rsidR="00247506" w:rsidRPr="000B6248" w:rsidRDefault="00247506" w:rsidP="00247506">
            <w:pPr>
              <w:pStyle w:val="Default"/>
              <w:rPr>
                <w:sz w:val="16"/>
                <w:szCs w:val="16"/>
              </w:rPr>
            </w:pPr>
            <w:r w:rsidRPr="000B6248">
              <w:rPr>
                <w:sz w:val="16"/>
                <w:szCs w:val="16"/>
              </w:rPr>
              <w:t xml:space="preserve">15 </w:t>
            </w:r>
          </w:p>
          <w:p w:rsidR="00247506" w:rsidRPr="000B6248" w:rsidRDefault="00247506" w:rsidP="00247506">
            <w:pPr>
              <w:pStyle w:val="Default"/>
              <w:rPr>
                <w:sz w:val="16"/>
                <w:szCs w:val="16"/>
              </w:rPr>
            </w:pPr>
            <w:r w:rsidRPr="000B6248">
              <w:rPr>
                <w:sz w:val="16"/>
                <w:szCs w:val="16"/>
              </w:rPr>
              <w:t xml:space="preserve">6 </w:t>
            </w:r>
          </w:p>
        </w:tc>
        <w:tc>
          <w:tcPr>
            <w:tcW w:w="2520" w:type="dxa"/>
          </w:tcPr>
          <w:p w:rsidR="00247506" w:rsidRPr="000B6248" w:rsidRDefault="00247506" w:rsidP="00247506">
            <w:pPr>
              <w:pStyle w:val="Default"/>
              <w:rPr>
                <w:sz w:val="16"/>
                <w:szCs w:val="16"/>
              </w:rPr>
            </w:pPr>
            <w:r w:rsidRPr="000B6248">
              <w:rPr>
                <w:sz w:val="16"/>
                <w:szCs w:val="16"/>
              </w:rPr>
              <w:t xml:space="preserve">20 </w:t>
            </w:r>
          </w:p>
          <w:p w:rsidR="00247506" w:rsidRPr="000B6248" w:rsidRDefault="00247506" w:rsidP="00247506">
            <w:pPr>
              <w:pStyle w:val="Default"/>
              <w:rPr>
                <w:sz w:val="16"/>
                <w:szCs w:val="16"/>
              </w:rPr>
            </w:pPr>
            <w:r w:rsidRPr="000B6248">
              <w:rPr>
                <w:sz w:val="16"/>
                <w:szCs w:val="16"/>
              </w:rPr>
              <w:t xml:space="preserve">20 </w:t>
            </w:r>
          </w:p>
          <w:p w:rsidR="00247506" w:rsidRPr="000B6248" w:rsidRDefault="00247506" w:rsidP="00247506">
            <w:pPr>
              <w:pStyle w:val="Default"/>
              <w:rPr>
                <w:sz w:val="16"/>
                <w:szCs w:val="16"/>
              </w:rPr>
            </w:pPr>
            <w:r w:rsidRPr="000B6248">
              <w:rPr>
                <w:sz w:val="16"/>
                <w:szCs w:val="16"/>
              </w:rPr>
              <w:t xml:space="preserve">10 </w:t>
            </w:r>
          </w:p>
        </w:tc>
      </w:tr>
      <w:tr w:rsidR="00247506" w:rsidRPr="000B6248" w:rsidTr="00345FB0">
        <w:trPr>
          <w:trHeight w:val="356"/>
        </w:trPr>
        <w:tc>
          <w:tcPr>
            <w:tcW w:w="2529" w:type="dxa"/>
          </w:tcPr>
          <w:p w:rsidR="00247506" w:rsidRPr="000B6248" w:rsidRDefault="00345FB0" w:rsidP="00247506">
            <w:pPr>
              <w:pStyle w:val="Default"/>
              <w:rPr>
                <w:sz w:val="16"/>
                <w:szCs w:val="16"/>
              </w:rPr>
            </w:pPr>
            <w:r w:rsidRPr="000B6248">
              <w:rPr>
                <w:sz w:val="16"/>
                <w:szCs w:val="16"/>
              </w:rPr>
              <w:t>12</w:t>
            </w:r>
            <w:r w:rsidR="00247506" w:rsidRPr="000B6248">
              <w:rPr>
                <w:sz w:val="16"/>
                <w:szCs w:val="16"/>
              </w:rPr>
              <w:t xml:space="preserve"> </w:t>
            </w:r>
          </w:p>
        </w:tc>
        <w:tc>
          <w:tcPr>
            <w:tcW w:w="4239" w:type="dxa"/>
            <w:gridSpan w:val="2"/>
          </w:tcPr>
          <w:p w:rsidR="00247506" w:rsidRPr="000B6248" w:rsidRDefault="00247506" w:rsidP="00247506">
            <w:pPr>
              <w:pStyle w:val="Default"/>
              <w:rPr>
                <w:sz w:val="16"/>
                <w:szCs w:val="16"/>
              </w:rPr>
            </w:pPr>
            <w:r w:rsidRPr="000B6248">
              <w:rPr>
                <w:sz w:val="16"/>
                <w:szCs w:val="16"/>
              </w:rPr>
              <w:t xml:space="preserve">Orchardgrass, or </w:t>
            </w:r>
          </w:p>
          <w:p w:rsidR="00247506" w:rsidRPr="000B6248" w:rsidRDefault="00247506" w:rsidP="00247506">
            <w:pPr>
              <w:pStyle w:val="Default"/>
              <w:rPr>
                <w:sz w:val="16"/>
                <w:szCs w:val="16"/>
              </w:rPr>
            </w:pPr>
            <w:r w:rsidRPr="000B6248">
              <w:rPr>
                <w:sz w:val="16"/>
                <w:szCs w:val="16"/>
              </w:rPr>
              <w:t xml:space="preserve">Smooth bromegrass, plus </w:t>
            </w:r>
          </w:p>
          <w:p w:rsidR="00247506" w:rsidRPr="000B6248" w:rsidRDefault="00247506" w:rsidP="00247506">
            <w:pPr>
              <w:pStyle w:val="Default"/>
              <w:rPr>
                <w:sz w:val="16"/>
                <w:szCs w:val="16"/>
              </w:rPr>
            </w:pPr>
            <w:r w:rsidRPr="000B6248">
              <w:rPr>
                <w:sz w:val="16"/>
                <w:szCs w:val="16"/>
              </w:rPr>
              <w:t xml:space="preserve">Birdsfoot trefoil </w:t>
            </w:r>
          </w:p>
        </w:tc>
        <w:tc>
          <w:tcPr>
            <w:tcW w:w="1440" w:type="dxa"/>
          </w:tcPr>
          <w:p w:rsidR="00247506" w:rsidRPr="000B6248" w:rsidRDefault="00247506" w:rsidP="00247506">
            <w:pPr>
              <w:pStyle w:val="Default"/>
              <w:rPr>
                <w:sz w:val="16"/>
                <w:szCs w:val="16"/>
              </w:rPr>
            </w:pPr>
            <w:r w:rsidRPr="000B6248">
              <w:rPr>
                <w:sz w:val="16"/>
                <w:szCs w:val="16"/>
              </w:rPr>
              <w:t xml:space="preserve">20 </w:t>
            </w:r>
          </w:p>
          <w:p w:rsidR="00247506" w:rsidRPr="000B6248" w:rsidRDefault="00247506" w:rsidP="00247506">
            <w:pPr>
              <w:pStyle w:val="Default"/>
              <w:rPr>
                <w:sz w:val="16"/>
                <w:szCs w:val="16"/>
              </w:rPr>
            </w:pPr>
            <w:r w:rsidRPr="000B6248">
              <w:rPr>
                <w:sz w:val="16"/>
                <w:szCs w:val="16"/>
              </w:rPr>
              <w:t xml:space="preserve">25 </w:t>
            </w:r>
          </w:p>
          <w:p w:rsidR="00247506" w:rsidRPr="000B6248" w:rsidRDefault="00247506" w:rsidP="00247506">
            <w:pPr>
              <w:pStyle w:val="Default"/>
              <w:rPr>
                <w:sz w:val="16"/>
                <w:szCs w:val="16"/>
              </w:rPr>
            </w:pPr>
            <w:r w:rsidRPr="000B6248">
              <w:rPr>
                <w:sz w:val="16"/>
                <w:szCs w:val="16"/>
              </w:rPr>
              <w:t xml:space="preserve">6 </w:t>
            </w:r>
          </w:p>
        </w:tc>
        <w:tc>
          <w:tcPr>
            <w:tcW w:w="2520" w:type="dxa"/>
          </w:tcPr>
          <w:p w:rsidR="00247506" w:rsidRPr="000B6248" w:rsidRDefault="00247506" w:rsidP="00247506">
            <w:pPr>
              <w:pStyle w:val="Default"/>
              <w:rPr>
                <w:sz w:val="16"/>
                <w:szCs w:val="16"/>
              </w:rPr>
            </w:pPr>
            <w:r w:rsidRPr="000B6248">
              <w:rPr>
                <w:sz w:val="16"/>
                <w:szCs w:val="16"/>
              </w:rPr>
              <w:t xml:space="preserve">30 </w:t>
            </w:r>
          </w:p>
          <w:p w:rsidR="00247506" w:rsidRPr="000B6248" w:rsidRDefault="00247506" w:rsidP="00247506">
            <w:pPr>
              <w:pStyle w:val="Default"/>
              <w:rPr>
                <w:sz w:val="16"/>
                <w:szCs w:val="16"/>
              </w:rPr>
            </w:pPr>
            <w:r w:rsidRPr="000B6248">
              <w:rPr>
                <w:sz w:val="16"/>
                <w:szCs w:val="16"/>
              </w:rPr>
              <w:t xml:space="preserve">35 </w:t>
            </w:r>
          </w:p>
          <w:p w:rsidR="00247506" w:rsidRPr="000B6248" w:rsidRDefault="00247506" w:rsidP="00247506">
            <w:pPr>
              <w:pStyle w:val="Default"/>
              <w:rPr>
                <w:sz w:val="16"/>
                <w:szCs w:val="16"/>
              </w:rPr>
            </w:pPr>
            <w:r w:rsidRPr="000B6248">
              <w:rPr>
                <w:sz w:val="16"/>
                <w:szCs w:val="16"/>
              </w:rPr>
              <w:t xml:space="preserve">10 </w:t>
            </w:r>
          </w:p>
        </w:tc>
      </w:tr>
    </w:tbl>
    <w:p w:rsidR="00247506" w:rsidRPr="000B6248" w:rsidRDefault="00247506" w:rsidP="00247506">
      <w:pPr>
        <w:pStyle w:val="Default"/>
        <w:rPr>
          <w:sz w:val="12"/>
          <w:szCs w:val="12"/>
        </w:rPr>
      </w:pPr>
      <w:r w:rsidRPr="000B6248">
        <w:rPr>
          <w:sz w:val="12"/>
          <w:szCs w:val="12"/>
        </w:rPr>
        <w:lastRenderedPageBreak/>
        <w:t xml:space="preserve">Penn State, “Erosion Control and Conservation Plantings on Noncropland” </w:t>
      </w:r>
    </w:p>
    <w:p w:rsidR="00247506" w:rsidRPr="000B6248" w:rsidRDefault="00247506" w:rsidP="00247506">
      <w:pPr>
        <w:pStyle w:val="Default"/>
        <w:rPr>
          <w:sz w:val="12"/>
          <w:szCs w:val="12"/>
        </w:rPr>
      </w:pPr>
      <w:r w:rsidRPr="000B6248">
        <w:rPr>
          <w:sz w:val="12"/>
          <w:szCs w:val="12"/>
        </w:rPr>
        <w:t xml:space="preserve">1. PLS is the product of the percentage of pure seed times percentage germination divided by 100. For example, to secure the actual planting rate for switchgrass, divide 12 pounds PLS shown on the seed tag. Thus, if the PLS content of a given seed lot is 35%, divide 12 PLS by 0.35 to obtain 34.3 pounds of seed required to plant one acre. All mixtures in this table are shown in terms of PLS. </w:t>
      </w:r>
    </w:p>
    <w:p w:rsidR="00247506" w:rsidRPr="000B6248" w:rsidRDefault="00247506" w:rsidP="00247506">
      <w:pPr>
        <w:pStyle w:val="Default"/>
        <w:rPr>
          <w:sz w:val="12"/>
          <w:szCs w:val="12"/>
        </w:rPr>
      </w:pPr>
      <w:r w:rsidRPr="000B6248">
        <w:rPr>
          <w:sz w:val="12"/>
          <w:szCs w:val="12"/>
        </w:rPr>
        <w:t xml:space="preserve">2. If high-quality seed is used, for most sites seed spring oats at a rate of 2 bushels per acre, winter wheat at 11.5 bushels per acre, and winter rye at 1 bushel per acre. If germination is below 90%, increase these suggested seeding rates by 0.5 bushel per acre. </w:t>
      </w:r>
    </w:p>
    <w:p w:rsidR="00247506" w:rsidRPr="000B6248" w:rsidRDefault="00247506" w:rsidP="00247506">
      <w:pPr>
        <w:pStyle w:val="Default"/>
        <w:rPr>
          <w:sz w:val="12"/>
          <w:szCs w:val="12"/>
        </w:rPr>
      </w:pPr>
      <w:r w:rsidRPr="000B6248">
        <w:rPr>
          <w:sz w:val="12"/>
          <w:szCs w:val="12"/>
        </w:rPr>
        <w:t xml:space="preserve">3. This mixture is suitable for frequent mowing. Do not cut shorter than 4 inches. </w:t>
      </w:r>
    </w:p>
    <w:p w:rsidR="00247506" w:rsidRPr="000B6248" w:rsidRDefault="00247506" w:rsidP="00247506">
      <w:pPr>
        <w:pStyle w:val="Default"/>
        <w:rPr>
          <w:sz w:val="12"/>
          <w:szCs w:val="12"/>
        </w:rPr>
      </w:pPr>
      <w:r w:rsidRPr="000B6248">
        <w:rPr>
          <w:sz w:val="12"/>
          <w:szCs w:val="12"/>
        </w:rPr>
        <w:t xml:space="preserve">4. Keep seeding rate to that recommended in table. These species have many seeds per pound and are very competitive. To seed small quantities of small seeds such as weeping lovegrass and redtop, dilute with dry sawdust, sand, rice hulls, buckwheat hulls, etc. </w:t>
      </w:r>
    </w:p>
    <w:p w:rsidR="00247506" w:rsidRPr="000B6248" w:rsidRDefault="00247506" w:rsidP="00345FB0">
      <w:pPr>
        <w:tabs>
          <w:tab w:val="right" w:pos="10620"/>
        </w:tabs>
        <w:ind w:left="360" w:hanging="360"/>
        <w:rPr>
          <w:rFonts w:ascii="Arial" w:hAnsi="Arial" w:cs="Arial"/>
          <w:sz w:val="12"/>
          <w:szCs w:val="12"/>
        </w:rPr>
      </w:pPr>
      <w:r w:rsidRPr="000B6248">
        <w:rPr>
          <w:rFonts w:ascii="Arial" w:hAnsi="Arial" w:cs="Arial"/>
          <w:sz w:val="12"/>
          <w:szCs w:val="12"/>
        </w:rPr>
        <w:t>5. Use for highway slopes and similar sites where the desired species after establishment is crownvetc</w:t>
      </w:r>
      <w:r w:rsidR="00345FB0" w:rsidRPr="000B6248">
        <w:rPr>
          <w:rFonts w:ascii="Arial" w:hAnsi="Arial" w:cs="Arial"/>
          <w:sz w:val="12"/>
          <w:szCs w:val="12"/>
        </w:rPr>
        <w:t>h.</w:t>
      </w:r>
    </w:p>
    <w:p w:rsidR="00247506" w:rsidRPr="000B6248" w:rsidRDefault="00345FB0" w:rsidP="00247506">
      <w:pPr>
        <w:pStyle w:val="Default"/>
        <w:rPr>
          <w:sz w:val="12"/>
          <w:szCs w:val="12"/>
        </w:rPr>
      </w:pPr>
      <w:r w:rsidRPr="000B6248">
        <w:rPr>
          <w:sz w:val="12"/>
          <w:szCs w:val="12"/>
        </w:rPr>
        <w:t>6</w:t>
      </w:r>
      <w:r w:rsidR="00247506" w:rsidRPr="000B6248">
        <w:rPr>
          <w:sz w:val="12"/>
          <w:szCs w:val="12"/>
        </w:rPr>
        <w:t xml:space="preserve">. Do not mow shorter than 9 to 10 inches. </w:t>
      </w:r>
    </w:p>
    <w:p w:rsidR="00247506" w:rsidRPr="000B6248" w:rsidRDefault="00345FB0" w:rsidP="00247506">
      <w:pPr>
        <w:tabs>
          <w:tab w:val="right" w:pos="10620"/>
        </w:tabs>
        <w:ind w:left="360" w:hanging="360"/>
        <w:rPr>
          <w:rFonts w:ascii="Arial" w:hAnsi="Arial" w:cs="Arial"/>
          <w:sz w:val="12"/>
          <w:szCs w:val="12"/>
        </w:rPr>
      </w:pPr>
      <w:r w:rsidRPr="000B6248">
        <w:rPr>
          <w:rFonts w:ascii="Arial" w:hAnsi="Arial" w:cs="Arial"/>
          <w:sz w:val="12"/>
          <w:szCs w:val="12"/>
        </w:rPr>
        <w:t>7</w:t>
      </w:r>
      <w:r w:rsidR="00247506" w:rsidRPr="000B6248">
        <w:rPr>
          <w:rFonts w:ascii="Arial" w:hAnsi="Arial" w:cs="Arial"/>
          <w:sz w:val="12"/>
          <w:szCs w:val="12"/>
        </w:rPr>
        <w:t>. Seed mixtures containing crown vetch should not be used in areas adjacent to wetlands or stream channels due to the invasive nature of this species.</w:t>
      </w:r>
    </w:p>
    <w:p w:rsidR="00A115DD" w:rsidRDefault="00A115DD" w:rsidP="00A115DD">
      <w:pPr>
        <w:pStyle w:val="Default"/>
        <w:jc w:val="center"/>
        <w:rPr>
          <w:b/>
          <w:bCs/>
          <w:sz w:val="20"/>
          <w:szCs w:val="20"/>
        </w:rPr>
      </w:pPr>
    </w:p>
    <w:p w:rsidR="00A115DD" w:rsidRDefault="00A115DD" w:rsidP="00A115DD">
      <w:pPr>
        <w:pStyle w:val="Default"/>
        <w:jc w:val="center"/>
        <w:rPr>
          <w:b/>
          <w:bCs/>
          <w:sz w:val="20"/>
          <w:szCs w:val="20"/>
        </w:rPr>
      </w:pPr>
    </w:p>
    <w:p w:rsidR="00A115DD" w:rsidRPr="000B6248" w:rsidRDefault="00A115DD" w:rsidP="00A115DD">
      <w:pPr>
        <w:pStyle w:val="Default"/>
        <w:jc w:val="center"/>
        <w:rPr>
          <w:sz w:val="20"/>
          <w:szCs w:val="20"/>
        </w:rPr>
      </w:pPr>
      <w:r>
        <w:rPr>
          <w:b/>
          <w:bCs/>
          <w:sz w:val="20"/>
          <w:szCs w:val="20"/>
        </w:rPr>
        <w:t>TABLE 11.5</w:t>
      </w:r>
    </w:p>
    <w:p w:rsidR="00A115DD" w:rsidRPr="000B6248" w:rsidRDefault="00A115DD" w:rsidP="00A115DD">
      <w:pPr>
        <w:pStyle w:val="Default"/>
        <w:jc w:val="center"/>
        <w:rPr>
          <w:sz w:val="23"/>
          <w:szCs w:val="23"/>
        </w:rPr>
      </w:pPr>
      <w:r w:rsidRPr="000B6248">
        <w:rPr>
          <w:b/>
          <w:bCs/>
          <w:sz w:val="20"/>
          <w:szCs w:val="20"/>
        </w:rPr>
        <w:t>Recommended Seed Mixtures for Permanently Stabilizing Disturbed Areas</w:t>
      </w:r>
      <w:r w:rsidRPr="000B6248">
        <w:rPr>
          <w:b/>
          <w:bCs/>
          <w:sz w:val="23"/>
          <w:szCs w:val="23"/>
        </w:rPr>
        <w:t xml:space="preserve"> </w:t>
      </w:r>
    </w:p>
    <w:tbl>
      <w:tblPr>
        <w:tblpPr w:leftFromText="187" w:rightFromText="187"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1440"/>
        <w:gridCol w:w="3690"/>
      </w:tblGrid>
      <w:tr w:rsidR="00A115DD" w:rsidRPr="000B6248" w:rsidTr="000D2BDE">
        <w:trPr>
          <w:trHeight w:val="230"/>
        </w:trPr>
        <w:tc>
          <w:tcPr>
            <w:tcW w:w="5328" w:type="dxa"/>
            <w:tcBorders>
              <w:top w:val="single" w:sz="12" w:space="0" w:color="auto"/>
              <w:left w:val="single" w:sz="12" w:space="0" w:color="auto"/>
              <w:bottom w:val="single" w:sz="12" w:space="0" w:color="auto"/>
            </w:tcBorders>
          </w:tcPr>
          <w:p w:rsidR="00A115DD" w:rsidRPr="000B6248" w:rsidRDefault="00A115DD" w:rsidP="000D2BDE">
            <w:pPr>
              <w:pStyle w:val="Default"/>
              <w:rPr>
                <w:sz w:val="16"/>
                <w:szCs w:val="16"/>
              </w:rPr>
            </w:pPr>
            <w:r w:rsidRPr="000B6248">
              <w:rPr>
                <w:b/>
                <w:bCs/>
                <w:sz w:val="16"/>
                <w:szCs w:val="16"/>
              </w:rPr>
              <w:t xml:space="preserve">Site Condition </w:t>
            </w:r>
          </w:p>
        </w:tc>
        <w:tc>
          <w:tcPr>
            <w:tcW w:w="1440" w:type="dxa"/>
            <w:tcBorders>
              <w:top w:val="single" w:sz="12" w:space="0" w:color="auto"/>
              <w:bottom w:val="single" w:sz="12" w:space="0" w:color="auto"/>
            </w:tcBorders>
          </w:tcPr>
          <w:p w:rsidR="00A115DD" w:rsidRPr="000B6248" w:rsidRDefault="00A115DD" w:rsidP="000D2BDE">
            <w:pPr>
              <w:pStyle w:val="Default"/>
              <w:rPr>
                <w:sz w:val="16"/>
                <w:szCs w:val="16"/>
              </w:rPr>
            </w:pPr>
            <w:r w:rsidRPr="000B6248">
              <w:rPr>
                <w:b/>
                <w:bCs/>
                <w:sz w:val="16"/>
                <w:szCs w:val="16"/>
              </w:rPr>
              <w:t xml:space="preserve">Nurse </w:t>
            </w:r>
          </w:p>
          <w:p w:rsidR="00A115DD" w:rsidRPr="000B6248" w:rsidRDefault="00A115DD" w:rsidP="000D2BDE">
            <w:pPr>
              <w:pStyle w:val="Default"/>
              <w:rPr>
                <w:sz w:val="16"/>
                <w:szCs w:val="16"/>
              </w:rPr>
            </w:pPr>
            <w:r w:rsidRPr="000B6248">
              <w:rPr>
                <w:b/>
                <w:bCs/>
                <w:sz w:val="16"/>
                <w:szCs w:val="16"/>
              </w:rPr>
              <w:t xml:space="preserve">Crop </w:t>
            </w:r>
          </w:p>
        </w:tc>
        <w:tc>
          <w:tcPr>
            <w:tcW w:w="3690" w:type="dxa"/>
            <w:tcBorders>
              <w:top w:val="single" w:sz="12" w:space="0" w:color="auto"/>
              <w:bottom w:val="single" w:sz="12" w:space="0" w:color="auto"/>
              <w:right w:val="single" w:sz="12" w:space="0" w:color="auto"/>
            </w:tcBorders>
          </w:tcPr>
          <w:p w:rsidR="00A115DD" w:rsidRPr="000B6248" w:rsidRDefault="00A115DD" w:rsidP="000D2BDE">
            <w:pPr>
              <w:pStyle w:val="Default"/>
              <w:rPr>
                <w:sz w:val="16"/>
                <w:szCs w:val="16"/>
              </w:rPr>
            </w:pPr>
            <w:r w:rsidRPr="000B6248">
              <w:rPr>
                <w:b/>
                <w:bCs/>
                <w:sz w:val="16"/>
                <w:szCs w:val="16"/>
              </w:rPr>
              <w:t xml:space="preserve">Seed Mixture </w:t>
            </w:r>
          </w:p>
          <w:p w:rsidR="00A115DD" w:rsidRPr="000B6248" w:rsidRDefault="00A115DD" w:rsidP="000D2BDE">
            <w:pPr>
              <w:pStyle w:val="Default"/>
              <w:rPr>
                <w:sz w:val="16"/>
                <w:szCs w:val="16"/>
              </w:rPr>
            </w:pPr>
            <w:r w:rsidRPr="000B6248">
              <w:rPr>
                <w:b/>
                <w:bCs/>
                <w:sz w:val="16"/>
                <w:szCs w:val="16"/>
              </w:rPr>
              <w:t xml:space="preserve">(Select one mixture) </w:t>
            </w:r>
          </w:p>
        </w:tc>
      </w:tr>
      <w:tr w:rsidR="00A115DD" w:rsidRPr="000B6248" w:rsidTr="000D2BDE">
        <w:trPr>
          <w:trHeight w:val="325"/>
        </w:trPr>
        <w:tc>
          <w:tcPr>
            <w:tcW w:w="5328" w:type="dxa"/>
            <w:tcBorders>
              <w:top w:val="single" w:sz="12" w:space="0" w:color="auto"/>
            </w:tcBorders>
          </w:tcPr>
          <w:p w:rsidR="00A115DD" w:rsidRPr="000B6248" w:rsidRDefault="00A115DD" w:rsidP="000D2BDE">
            <w:pPr>
              <w:pStyle w:val="Default"/>
              <w:rPr>
                <w:sz w:val="16"/>
                <w:szCs w:val="16"/>
              </w:rPr>
            </w:pPr>
            <w:r w:rsidRPr="000B6248">
              <w:rPr>
                <w:b/>
                <w:bCs/>
                <w:sz w:val="16"/>
                <w:szCs w:val="16"/>
              </w:rPr>
              <w:t xml:space="preserve">Slopes and Banks (not mowed) </w:t>
            </w:r>
          </w:p>
          <w:p w:rsidR="00A115DD" w:rsidRPr="000B6248" w:rsidRDefault="00A115DD" w:rsidP="000D2BDE">
            <w:pPr>
              <w:pStyle w:val="Default"/>
              <w:rPr>
                <w:sz w:val="16"/>
                <w:szCs w:val="16"/>
              </w:rPr>
            </w:pPr>
            <w:r w:rsidRPr="000B6248">
              <w:rPr>
                <w:sz w:val="16"/>
                <w:szCs w:val="16"/>
              </w:rPr>
              <w:t xml:space="preserve">Well-drained </w:t>
            </w:r>
          </w:p>
          <w:p w:rsidR="00A115DD" w:rsidRPr="000B6248" w:rsidRDefault="00A115DD" w:rsidP="000D2BDE">
            <w:pPr>
              <w:pStyle w:val="Default"/>
              <w:rPr>
                <w:sz w:val="16"/>
                <w:szCs w:val="16"/>
              </w:rPr>
            </w:pPr>
            <w:r w:rsidRPr="000B6248">
              <w:rPr>
                <w:sz w:val="16"/>
                <w:szCs w:val="16"/>
              </w:rPr>
              <w:t xml:space="preserve">Variable drainage </w:t>
            </w:r>
          </w:p>
        </w:tc>
        <w:tc>
          <w:tcPr>
            <w:tcW w:w="1440" w:type="dxa"/>
            <w:tcBorders>
              <w:top w:val="single" w:sz="12" w:space="0" w:color="auto"/>
            </w:tcBorders>
          </w:tcPr>
          <w:p w:rsidR="00A115DD" w:rsidRPr="000B6248" w:rsidRDefault="00A115DD" w:rsidP="000D2BDE">
            <w:pPr>
              <w:pStyle w:val="Default"/>
              <w:rPr>
                <w:sz w:val="16"/>
                <w:szCs w:val="16"/>
              </w:rPr>
            </w:pPr>
            <w:r w:rsidRPr="000B6248">
              <w:rPr>
                <w:sz w:val="16"/>
                <w:szCs w:val="16"/>
              </w:rPr>
              <w:t xml:space="preserve">1 plus </w:t>
            </w:r>
          </w:p>
          <w:p w:rsidR="00A115DD" w:rsidRPr="000B6248" w:rsidRDefault="00A115DD" w:rsidP="000D2BDE">
            <w:pPr>
              <w:pStyle w:val="Default"/>
              <w:rPr>
                <w:sz w:val="16"/>
                <w:szCs w:val="16"/>
              </w:rPr>
            </w:pPr>
            <w:r w:rsidRPr="000B6248">
              <w:rPr>
                <w:sz w:val="16"/>
                <w:szCs w:val="16"/>
              </w:rPr>
              <w:t xml:space="preserve">1 plus </w:t>
            </w:r>
          </w:p>
        </w:tc>
        <w:tc>
          <w:tcPr>
            <w:tcW w:w="3690" w:type="dxa"/>
            <w:tcBorders>
              <w:top w:val="single" w:sz="12" w:space="0" w:color="auto"/>
            </w:tcBorders>
          </w:tcPr>
          <w:p w:rsidR="00A115DD" w:rsidRPr="000B6248" w:rsidRDefault="00A115DD" w:rsidP="000D2BDE">
            <w:pPr>
              <w:pStyle w:val="Default"/>
              <w:rPr>
                <w:sz w:val="16"/>
                <w:szCs w:val="16"/>
              </w:rPr>
            </w:pPr>
            <w:r w:rsidRPr="000B6248">
              <w:rPr>
                <w:sz w:val="16"/>
                <w:szCs w:val="16"/>
              </w:rPr>
              <w:t>3, 5, 8, or 11</w:t>
            </w:r>
            <w:r w:rsidRPr="000B6248">
              <w:rPr>
                <w:sz w:val="16"/>
                <w:szCs w:val="16"/>
                <w:vertAlign w:val="superscript"/>
              </w:rPr>
              <w:t xml:space="preserve">6 </w:t>
            </w:r>
          </w:p>
          <w:p w:rsidR="00A115DD" w:rsidRPr="000B6248" w:rsidRDefault="00A115DD" w:rsidP="000D2BDE">
            <w:pPr>
              <w:pStyle w:val="Default"/>
              <w:rPr>
                <w:sz w:val="16"/>
                <w:szCs w:val="16"/>
              </w:rPr>
            </w:pPr>
            <w:r w:rsidRPr="000B6248">
              <w:rPr>
                <w:sz w:val="16"/>
                <w:szCs w:val="16"/>
              </w:rPr>
              <w:t xml:space="preserve">3 or 7 </w:t>
            </w:r>
          </w:p>
        </w:tc>
      </w:tr>
      <w:tr w:rsidR="00A115DD" w:rsidRPr="000B6248" w:rsidTr="000D2BDE">
        <w:trPr>
          <w:trHeight w:val="440"/>
        </w:trPr>
        <w:tc>
          <w:tcPr>
            <w:tcW w:w="5328" w:type="dxa"/>
          </w:tcPr>
          <w:p w:rsidR="00A115DD" w:rsidRPr="000B6248" w:rsidRDefault="00A115DD" w:rsidP="000D2BDE">
            <w:pPr>
              <w:pStyle w:val="Default"/>
              <w:rPr>
                <w:sz w:val="16"/>
                <w:szCs w:val="16"/>
              </w:rPr>
            </w:pPr>
            <w:r w:rsidRPr="000B6248">
              <w:rPr>
                <w:b/>
                <w:bCs/>
                <w:sz w:val="16"/>
                <w:szCs w:val="16"/>
              </w:rPr>
              <w:t xml:space="preserve">Slopes and Banks (mowed) </w:t>
            </w:r>
          </w:p>
          <w:p w:rsidR="00A115DD" w:rsidRPr="000B6248" w:rsidRDefault="00A115DD" w:rsidP="000D2BDE">
            <w:pPr>
              <w:pStyle w:val="Default"/>
              <w:rPr>
                <w:sz w:val="16"/>
                <w:szCs w:val="16"/>
              </w:rPr>
            </w:pPr>
            <w:r w:rsidRPr="000B6248">
              <w:rPr>
                <w:sz w:val="16"/>
                <w:szCs w:val="16"/>
              </w:rPr>
              <w:t xml:space="preserve">Well-drained </w:t>
            </w:r>
          </w:p>
          <w:p w:rsidR="00A115DD" w:rsidRPr="000B6248" w:rsidRDefault="00A115DD" w:rsidP="000D2BDE">
            <w:pPr>
              <w:pStyle w:val="Default"/>
              <w:rPr>
                <w:sz w:val="16"/>
                <w:szCs w:val="16"/>
              </w:rPr>
            </w:pPr>
            <w:r w:rsidRPr="000B6248">
              <w:rPr>
                <w:b/>
                <w:bCs/>
                <w:sz w:val="16"/>
                <w:szCs w:val="16"/>
              </w:rPr>
              <w:t xml:space="preserve">Slopes and Banks (grazed/hay) </w:t>
            </w:r>
          </w:p>
          <w:p w:rsidR="00A115DD" w:rsidRPr="000B6248" w:rsidRDefault="00A115DD" w:rsidP="000D2BDE">
            <w:pPr>
              <w:pStyle w:val="Default"/>
              <w:rPr>
                <w:sz w:val="16"/>
                <w:szCs w:val="16"/>
              </w:rPr>
            </w:pPr>
            <w:r w:rsidRPr="000B6248">
              <w:rPr>
                <w:sz w:val="16"/>
                <w:szCs w:val="16"/>
              </w:rPr>
              <w:t xml:space="preserve">Well-drained </w:t>
            </w:r>
          </w:p>
        </w:tc>
        <w:tc>
          <w:tcPr>
            <w:tcW w:w="1440" w:type="dxa"/>
          </w:tcPr>
          <w:p w:rsidR="00A115DD" w:rsidRPr="000B6248" w:rsidRDefault="00A115DD" w:rsidP="000D2BDE">
            <w:pPr>
              <w:pStyle w:val="Default"/>
              <w:rPr>
                <w:sz w:val="16"/>
                <w:szCs w:val="16"/>
              </w:rPr>
            </w:pPr>
            <w:r w:rsidRPr="000B6248">
              <w:rPr>
                <w:sz w:val="16"/>
                <w:szCs w:val="16"/>
              </w:rPr>
              <w:t xml:space="preserve">1 plus </w:t>
            </w:r>
          </w:p>
          <w:p w:rsidR="00A115DD" w:rsidRPr="000B6248" w:rsidRDefault="00A115DD" w:rsidP="000D2BDE">
            <w:pPr>
              <w:pStyle w:val="Default"/>
              <w:rPr>
                <w:sz w:val="16"/>
                <w:szCs w:val="16"/>
              </w:rPr>
            </w:pPr>
            <w:r w:rsidRPr="000B6248">
              <w:rPr>
                <w:sz w:val="16"/>
                <w:szCs w:val="16"/>
              </w:rPr>
              <w:t xml:space="preserve">1 plus </w:t>
            </w:r>
          </w:p>
        </w:tc>
        <w:tc>
          <w:tcPr>
            <w:tcW w:w="3690" w:type="dxa"/>
          </w:tcPr>
          <w:p w:rsidR="00A115DD" w:rsidRPr="000B6248" w:rsidRDefault="00A115DD" w:rsidP="000D2BDE">
            <w:pPr>
              <w:pStyle w:val="Default"/>
              <w:rPr>
                <w:sz w:val="16"/>
                <w:szCs w:val="16"/>
              </w:rPr>
            </w:pPr>
            <w:r w:rsidRPr="000B6248">
              <w:rPr>
                <w:sz w:val="16"/>
                <w:szCs w:val="16"/>
              </w:rPr>
              <w:t xml:space="preserve">2 or 9 </w:t>
            </w:r>
          </w:p>
          <w:p w:rsidR="00A115DD" w:rsidRPr="000B6248" w:rsidRDefault="00A115DD" w:rsidP="000D2BDE">
            <w:pPr>
              <w:pStyle w:val="Default"/>
              <w:rPr>
                <w:sz w:val="16"/>
                <w:szCs w:val="16"/>
              </w:rPr>
            </w:pPr>
            <w:r w:rsidRPr="000B6248">
              <w:rPr>
                <w:sz w:val="16"/>
                <w:szCs w:val="16"/>
              </w:rPr>
              <w:t xml:space="preserve">2, 3, or 13 </w:t>
            </w:r>
          </w:p>
        </w:tc>
      </w:tr>
      <w:tr w:rsidR="00A115DD" w:rsidRPr="000B6248" w:rsidTr="000D2BDE">
        <w:trPr>
          <w:trHeight w:val="118"/>
        </w:trPr>
        <w:tc>
          <w:tcPr>
            <w:tcW w:w="5328" w:type="dxa"/>
          </w:tcPr>
          <w:p w:rsidR="00A115DD" w:rsidRPr="000B6248" w:rsidRDefault="00A115DD" w:rsidP="000D2BDE">
            <w:pPr>
              <w:pStyle w:val="Default"/>
              <w:rPr>
                <w:sz w:val="16"/>
                <w:szCs w:val="16"/>
              </w:rPr>
            </w:pPr>
            <w:r w:rsidRPr="000B6248">
              <w:rPr>
                <w:b/>
                <w:bCs/>
                <w:sz w:val="16"/>
                <w:szCs w:val="16"/>
              </w:rPr>
              <w:t xml:space="preserve">Gullies and Eroded Areas </w:t>
            </w:r>
          </w:p>
        </w:tc>
        <w:tc>
          <w:tcPr>
            <w:tcW w:w="1440" w:type="dxa"/>
          </w:tcPr>
          <w:p w:rsidR="00A115DD" w:rsidRPr="000B6248" w:rsidRDefault="00A115DD" w:rsidP="000D2BDE">
            <w:pPr>
              <w:pStyle w:val="Default"/>
              <w:rPr>
                <w:sz w:val="16"/>
                <w:szCs w:val="16"/>
              </w:rPr>
            </w:pPr>
            <w:r w:rsidRPr="000B6248">
              <w:rPr>
                <w:sz w:val="16"/>
                <w:szCs w:val="16"/>
              </w:rPr>
              <w:t xml:space="preserve">1 plus </w:t>
            </w:r>
          </w:p>
        </w:tc>
        <w:tc>
          <w:tcPr>
            <w:tcW w:w="3690" w:type="dxa"/>
          </w:tcPr>
          <w:p w:rsidR="00A115DD" w:rsidRPr="000B6248" w:rsidRDefault="00A115DD" w:rsidP="000D2BDE">
            <w:pPr>
              <w:pStyle w:val="Default"/>
              <w:rPr>
                <w:sz w:val="16"/>
                <w:szCs w:val="16"/>
              </w:rPr>
            </w:pPr>
            <w:r w:rsidRPr="000B6248">
              <w:rPr>
                <w:sz w:val="16"/>
                <w:szCs w:val="16"/>
              </w:rPr>
              <w:t>3, 5, 7, or 11</w:t>
            </w:r>
            <w:r w:rsidRPr="000B6248">
              <w:rPr>
                <w:sz w:val="16"/>
                <w:szCs w:val="16"/>
                <w:vertAlign w:val="superscript"/>
              </w:rPr>
              <w:t xml:space="preserve">6 </w:t>
            </w:r>
          </w:p>
        </w:tc>
      </w:tr>
      <w:tr w:rsidR="00A115DD" w:rsidRPr="000B6248" w:rsidTr="000D2BDE">
        <w:trPr>
          <w:trHeight w:val="1244"/>
        </w:trPr>
        <w:tc>
          <w:tcPr>
            <w:tcW w:w="5328" w:type="dxa"/>
          </w:tcPr>
          <w:p w:rsidR="00A115DD" w:rsidRPr="000B6248" w:rsidRDefault="00A115DD" w:rsidP="000D2BDE">
            <w:pPr>
              <w:pStyle w:val="Default"/>
              <w:rPr>
                <w:sz w:val="16"/>
                <w:szCs w:val="16"/>
              </w:rPr>
            </w:pPr>
            <w:r w:rsidRPr="000B6248">
              <w:rPr>
                <w:b/>
                <w:bCs/>
                <w:sz w:val="16"/>
                <w:szCs w:val="16"/>
              </w:rPr>
              <w:t xml:space="preserve">Erosion Control Facilities (BMPs) </w:t>
            </w:r>
          </w:p>
          <w:p w:rsidR="00A115DD" w:rsidRPr="000B6248" w:rsidRDefault="00A115DD" w:rsidP="000D2BDE">
            <w:pPr>
              <w:pStyle w:val="Default"/>
              <w:rPr>
                <w:sz w:val="16"/>
                <w:szCs w:val="16"/>
              </w:rPr>
            </w:pPr>
            <w:r w:rsidRPr="000B6248">
              <w:rPr>
                <w:sz w:val="16"/>
                <w:szCs w:val="16"/>
              </w:rPr>
              <w:t xml:space="preserve">Sod waterways, spillways, frequent water flow areas </w:t>
            </w:r>
          </w:p>
          <w:p w:rsidR="00A115DD" w:rsidRPr="000B6248" w:rsidRDefault="00A115DD" w:rsidP="000D2BDE">
            <w:pPr>
              <w:pStyle w:val="Default"/>
              <w:rPr>
                <w:sz w:val="16"/>
                <w:szCs w:val="16"/>
              </w:rPr>
            </w:pPr>
            <w:r w:rsidRPr="000B6248">
              <w:rPr>
                <w:sz w:val="16"/>
                <w:szCs w:val="16"/>
              </w:rPr>
              <w:t xml:space="preserve">Drainage ditches </w:t>
            </w:r>
          </w:p>
          <w:p w:rsidR="00A115DD" w:rsidRPr="000B6248" w:rsidRDefault="00A115DD" w:rsidP="000D2BDE">
            <w:pPr>
              <w:pStyle w:val="Default"/>
              <w:rPr>
                <w:sz w:val="16"/>
                <w:szCs w:val="16"/>
              </w:rPr>
            </w:pPr>
            <w:r w:rsidRPr="000B6248">
              <w:rPr>
                <w:sz w:val="16"/>
                <w:szCs w:val="16"/>
              </w:rPr>
              <w:t xml:space="preserve">Shallow, less than 3 feet deep </w:t>
            </w:r>
          </w:p>
          <w:p w:rsidR="00A115DD" w:rsidRPr="000B6248" w:rsidRDefault="00A115DD" w:rsidP="000D2BDE">
            <w:pPr>
              <w:pStyle w:val="Default"/>
              <w:rPr>
                <w:sz w:val="16"/>
                <w:szCs w:val="16"/>
              </w:rPr>
            </w:pPr>
            <w:r w:rsidRPr="000B6248">
              <w:rPr>
                <w:sz w:val="16"/>
                <w:szCs w:val="16"/>
              </w:rPr>
              <w:t xml:space="preserve">Deep, not mowed </w:t>
            </w:r>
          </w:p>
          <w:p w:rsidR="00A115DD" w:rsidRPr="000B6248" w:rsidRDefault="00A115DD" w:rsidP="000D2BDE">
            <w:pPr>
              <w:pStyle w:val="Default"/>
              <w:rPr>
                <w:sz w:val="16"/>
                <w:szCs w:val="16"/>
              </w:rPr>
            </w:pPr>
            <w:r w:rsidRPr="000B6248">
              <w:rPr>
                <w:sz w:val="16"/>
                <w:szCs w:val="16"/>
              </w:rPr>
              <w:t xml:space="preserve">Pond banks, dikes, levees, dams, diversion channels, </w:t>
            </w:r>
          </w:p>
          <w:p w:rsidR="00A115DD" w:rsidRPr="000B6248" w:rsidRDefault="00A115DD" w:rsidP="000D2BDE">
            <w:pPr>
              <w:pStyle w:val="Default"/>
              <w:rPr>
                <w:sz w:val="16"/>
                <w:szCs w:val="16"/>
              </w:rPr>
            </w:pPr>
            <w:r w:rsidRPr="000B6248">
              <w:rPr>
                <w:sz w:val="16"/>
                <w:szCs w:val="16"/>
              </w:rPr>
              <w:t xml:space="preserve">And occasional water flow areas </w:t>
            </w:r>
          </w:p>
          <w:p w:rsidR="00A115DD" w:rsidRPr="000B6248" w:rsidRDefault="00A115DD" w:rsidP="000D2BDE">
            <w:pPr>
              <w:pStyle w:val="Default"/>
              <w:rPr>
                <w:sz w:val="16"/>
                <w:szCs w:val="16"/>
              </w:rPr>
            </w:pPr>
            <w:r w:rsidRPr="000B6248">
              <w:rPr>
                <w:sz w:val="16"/>
                <w:szCs w:val="16"/>
              </w:rPr>
              <w:t xml:space="preserve">Mowed areas </w:t>
            </w:r>
          </w:p>
          <w:p w:rsidR="00A115DD" w:rsidRPr="000B6248" w:rsidRDefault="00A115DD" w:rsidP="000D2BDE">
            <w:pPr>
              <w:pStyle w:val="Default"/>
              <w:rPr>
                <w:sz w:val="16"/>
                <w:szCs w:val="16"/>
              </w:rPr>
            </w:pPr>
            <w:r w:rsidRPr="000B6248">
              <w:rPr>
                <w:sz w:val="16"/>
                <w:szCs w:val="16"/>
              </w:rPr>
              <w:t xml:space="preserve">Non-mowed areas </w:t>
            </w:r>
          </w:p>
          <w:p w:rsidR="00A115DD" w:rsidRPr="000B6248" w:rsidRDefault="00A115DD" w:rsidP="000D2BDE">
            <w:pPr>
              <w:pStyle w:val="Default"/>
              <w:rPr>
                <w:sz w:val="16"/>
                <w:szCs w:val="16"/>
              </w:rPr>
            </w:pPr>
            <w:r w:rsidRPr="000B6248">
              <w:rPr>
                <w:sz w:val="16"/>
                <w:szCs w:val="16"/>
              </w:rPr>
              <w:t xml:space="preserve">For hay or silage on diversion channels and occasional water flow areas </w:t>
            </w:r>
          </w:p>
        </w:tc>
        <w:tc>
          <w:tcPr>
            <w:tcW w:w="1440" w:type="dxa"/>
          </w:tcPr>
          <w:p w:rsidR="00A115DD" w:rsidRPr="000B6248" w:rsidRDefault="00A115DD" w:rsidP="000D2BDE">
            <w:pPr>
              <w:pStyle w:val="Default"/>
              <w:rPr>
                <w:sz w:val="16"/>
                <w:szCs w:val="16"/>
              </w:rPr>
            </w:pPr>
            <w:r w:rsidRPr="000B6248">
              <w:rPr>
                <w:sz w:val="16"/>
                <w:szCs w:val="16"/>
              </w:rPr>
              <w:t xml:space="preserve">1 plus </w:t>
            </w:r>
          </w:p>
          <w:p w:rsidR="00A115DD" w:rsidRPr="000B6248" w:rsidRDefault="00A115DD" w:rsidP="000D2BDE">
            <w:pPr>
              <w:pStyle w:val="Default"/>
              <w:rPr>
                <w:sz w:val="16"/>
                <w:szCs w:val="16"/>
              </w:rPr>
            </w:pPr>
            <w:r w:rsidRPr="000B6248">
              <w:rPr>
                <w:sz w:val="16"/>
                <w:szCs w:val="16"/>
              </w:rPr>
              <w:t xml:space="preserve">1 plus </w:t>
            </w:r>
          </w:p>
          <w:p w:rsidR="00A115DD" w:rsidRPr="000B6248" w:rsidRDefault="00A115DD" w:rsidP="000D2BDE">
            <w:pPr>
              <w:pStyle w:val="Default"/>
              <w:rPr>
                <w:sz w:val="16"/>
                <w:szCs w:val="16"/>
              </w:rPr>
            </w:pPr>
            <w:r w:rsidRPr="000B6248">
              <w:rPr>
                <w:sz w:val="16"/>
                <w:szCs w:val="16"/>
              </w:rPr>
              <w:t xml:space="preserve">1 plus </w:t>
            </w:r>
          </w:p>
          <w:p w:rsidR="00A115DD" w:rsidRPr="000B6248" w:rsidRDefault="00A115DD" w:rsidP="000D2BDE">
            <w:pPr>
              <w:pStyle w:val="Default"/>
              <w:rPr>
                <w:sz w:val="16"/>
                <w:szCs w:val="16"/>
              </w:rPr>
            </w:pPr>
            <w:r w:rsidRPr="000B6248">
              <w:rPr>
                <w:sz w:val="16"/>
                <w:szCs w:val="16"/>
              </w:rPr>
              <w:t xml:space="preserve">1 plus </w:t>
            </w:r>
          </w:p>
          <w:p w:rsidR="00A115DD" w:rsidRPr="000B6248" w:rsidRDefault="00A115DD" w:rsidP="000D2BDE">
            <w:pPr>
              <w:pStyle w:val="Default"/>
              <w:rPr>
                <w:sz w:val="16"/>
                <w:szCs w:val="16"/>
              </w:rPr>
            </w:pPr>
            <w:r w:rsidRPr="000B6248">
              <w:rPr>
                <w:sz w:val="16"/>
                <w:szCs w:val="16"/>
              </w:rPr>
              <w:t xml:space="preserve">1 plus </w:t>
            </w:r>
          </w:p>
          <w:p w:rsidR="00A115DD" w:rsidRPr="000B6248" w:rsidRDefault="00A115DD" w:rsidP="000D2BDE">
            <w:pPr>
              <w:pStyle w:val="Default"/>
              <w:rPr>
                <w:sz w:val="16"/>
                <w:szCs w:val="16"/>
              </w:rPr>
            </w:pPr>
            <w:r w:rsidRPr="000B6248">
              <w:rPr>
                <w:sz w:val="16"/>
                <w:szCs w:val="16"/>
              </w:rPr>
              <w:t xml:space="preserve">1 plus </w:t>
            </w:r>
          </w:p>
        </w:tc>
        <w:tc>
          <w:tcPr>
            <w:tcW w:w="3690" w:type="dxa"/>
          </w:tcPr>
          <w:p w:rsidR="00A115DD" w:rsidRPr="000B6248" w:rsidRDefault="00A115DD" w:rsidP="000D2BDE">
            <w:pPr>
              <w:pStyle w:val="Default"/>
              <w:rPr>
                <w:sz w:val="16"/>
                <w:szCs w:val="16"/>
              </w:rPr>
            </w:pPr>
            <w:r w:rsidRPr="000B6248">
              <w:rPr>
                <w:sz w:val="16"/>
                <w:szCs w:val="16"/>
              </w:rPr>
              <w:t xml:space="preserve">2, 3, or 4 </w:t>
            </w:r>
          </w:p>
          <w:p w:rsidR="00A115DD" w:rsidRPr="000B6248" w:rsidRDefault="00A115DD" w:rsidP="000D2BDE">
            <w:pPr>
              <w:pStyle w:val="Default"/>
              <w:rPr>
                <w:sz w:val="16"/>
                <w:szCs w:val="16"/>
              </w:rPr>
            </w:pPr>
            <w:r w:rsidRPr="000B6248">
              <w:rPr>
                <w:sz w:val="16"/>
                <w:szCs w:val="16"/>
              </w:rPr>
              <w:t xml:space="preserve">2, 3, or 4 </w:t>
            </w:r>
          </w:p>
          <w:p w:rsidR="00A115DD" w:rsidRPr="000B6248" w:rsidRDefault="00A115DD" w:rsidP="000D2BDE">
            <w:pPr>
              <w:pStyle w:val="Default"/>
              <w:rPr>
                <w:sz w:val="16"/>
                <w:szCs w:val="16"/>
              </w:rPr>
            </w:pPr>
            <w:r w:rsidRPr="000B6248">
              <w:rPr>
                <w:sz w:val="16"/>
                <w:szCs w:val="16"/>
              </w:rPr>
              <w:t xml:space="preserve">5 or 7 </w:t>
            </w:r>
          </w:p>
          <w:p w:rsidR="00A115DD" w:rsidRPr="000B6248" w:rsidRDefault="00A115DD" w:rsidP="000D2BDE">
            <w:pPr>
              <w:pStyle w:val="Default"/>
              <w:rPr>
                <w:sz w:val="16"/>
                <w:szCs w:val="16"/>
              </w:rPr>
            </w:pPr>
            <w:r w:rsidRPr="000B6248">
              <w:rPr>
                <w:sz w:val="16"/>
                <w:szCs w:val="16"/>
              </w:rPr>
              <w:t xml:space="preserve">2 or 3 </w:t>
            </w:r>
          </w:p>
          <w:p w:rsidR="00A115DD" w:rsidRPr="000B6248" w:rsidRDefault="00A115DD" w:rsidP="000D2BDE">
            <w:pPr>
              <w:pStyle w:val="Default"/>
              <w:rPr>
                <w:sz w:val="16"/>
                <w:szCs w:val="16"/>
              </w:rPr>
            </w:pPr>
            <w:r w:rsidRPr="000B6248">
              <w:rPr>
                <w:sz w:val="16"/>
                <w:szCs w:val="16"/>
              </w:rPr>
              <w:t xml:space="preserve">5 or 7 </w:t>
            </w:r>
          </w:p>
          <w:p w:rsidR="00A115DD" w:rsidRPr="000B6248" w:rsidRDefault="00A115DD" w:rsidP="000D2BDE">
            <w:pPr>
              <w:pStyle w:val="Default"/>
              <w:rPr>
                <w:sz w:val="16"/>
                <w:szCs w:val="16"/>
              </w:rPr>
            </w:pPr>
            <w:r w:rsidRPr="000B6248">
              <w:rPr>
                <w:sz w:val="16"/>
                <w:szCs w:val="16"/>
              </w:rPr>
              <w:t xml:space="preserve">3 or 12 </w:t>
            </w:r>
          </w:p>
        </w:tc>
      </w:tr>
    </w:tbl>
    <w:p w:rsidR="00A115DD" w:rsidRPr="000B6248" w:rsidRDefault="00A115DD" w:rsidP="00A115DD">
      <w:pPr>
        <w:pStyle w:val="Default"/>
        <w:rPr>
          <w:sz w:val="12"/>
          <w:szCs w:val="12"/>
        </w:rPr>
      </w:pPr>
      <w:r w:rsidRPr="000B6248">
        <w:rPr>
          <w:sz w:val="12"/>
          <w:szCs w:val="12"/>
        </w:rPr>
        <w:t xml:space="preserve">Penn State, “Erosion Control and Conservation Plantings on Noncropland” </w:t>
      </w:r>
    </w:p>
    <w:p w:rsidR="00A115DD" w:rsidRPr="000B6248" w:rsidRDefault="00A115DD" w:rsidP="00A115DD">
      <w:pPr>
        <w:pStyle w:val="Default"/>
        <w:rPr>
          <w:sz w:val="12"/>
          <w:szCs w:val="12"/>
        </w:rPr>
      </w:pPr>
      <w:r w:rsidRPr="000B6248">
        <w:rPr>
          <w:sz w:val="12"/>
          <w:szCs w:val="12"/>
        </w:rPr>
        <w:t xml:space="preserve">1. For seed mixtures 11 and 12, only use spring oats or weeping lovegrass (included in mix) as nurse crop. </w:t>
      </w:r>
    </w:p>
    <w:p w:rsidR="00A115DD" w:rsidRPr="000B6248" w:rsidRDefault="00A115DD" w:rsidP="00A115DD">
      <w:pPr>
        <w:pStyle w:val="Default"/>
        <w:rPr>
          <w:sz w:val="12"/>
          <w:szCs w:val="12"/>
        </w:rPr>
      </w:pPr>
      <w:r w:rsidRPr="000B6248">
        <w:rPr>
          <w:sz w:val="12"/>
          <w:szCs w:val="12"/>
        </w:rPr>
        <w:t xml:space="preserve">2. Contact the Pennsylvania Department of Transportation district roadside specialist for specific suggestions on treatment techniques and management practices. </w:t>
      </w:r>
    </w:p>
    <w:p w:rsidR="00A115DD" w:rsidRPr="000B6248" w:rsidRDefault="00A115DD" w:rsidP="00A115DD">
      <w:pPr>
        <w:tabs>
          <w:tab w:val="right" w:pos="10620"/>
        </w:tabs>
        <w:ind w:left="360" w:hanging="360"/>
        <w:rPr>
          <w:rFonts w:ascii="Arial" w:hAnsi="Arial" w:cs="Arial"/>
          <w:sz w:val="12"/>
          <w:szCs w:val="12"/>
        </w:rPr>
      </w:pPr>
      <w:r w:rsidRPr="000B6248">
        <w:rPr>
          <w:rFonts w:ascii="Arial" w:hAnsi="Arial" w:cs="Arial"/>
          <w:sz w:val="12"/>
          <w:szCs w:val="12"/>
        </w:rPr>
        <w:t>3. Seed mixtures containing crown vetch should not be used in areas adjacent to wetlands or stream channels due to the invasive nature of this species.</w:t>
      </w:r>
    </w:p>
    <w:p w:rsidR="00247506" w:rsidRPr="000B6248" w:rsidRDefault="00247506" w:rsidP="00247506">
      <w:pPr>
        <w:tabs>
          <w:tab w:val="right" w:pos="10620"/>
        </w:tabs>
        <w:ind w:left="360" w:hanging="360"/>
        <w:rPr>
          <w:rFonts w:ascii="Arial" w:hAnsi="Arial" w:cs="Arial"/>
          <w:sz w:val="12"/>
          <w:szCs w:val="12"/>
        </w:rPr>
      </w:pPr>
    </w:p>
    <w:p w:rsidR="00247506" w:rsidRPr="003545FC" w:rsidRDefault="00247506" w:rsidP="00247506">
      <w:pPr>
        <w:tabs>
          <w:tab w:val="right" w:pos="10620"/>
        </w:tabs>
        <w:ind w:left="360" w:hanging="360"/>
        <w:rPr>
          <w:rFonts w:ascii="Arial" w:hAnsi="Arial" w:cs="Arial"/>
          <w:sz w:val="12"/>
          <w:szCs w:val="12"/>
        </w:rPr>
      </w:pPr>
    </w:p>
    <w:p w:rsidR="00247506" w:rsidRDefault="00247506">
      <w:pPr>
        <w:rPr>
          <w:rFonts w:ascii="Verdana" w:hAnsi="Verdana"/>
          <w:b/>
          <w:sz w:val="18"/>
          <w:szCs w:val="18"/>
        </w:rPr>
      </w:pPr>
    </w:p>
    <w:p w:rsidR="007408B5" w:rsidRDefault="007408B5" w:rsidP="007408B5">
      <w:pPr>
        <w:rPr>
          <w:rFonts w:ascii="Verdana" w:hAnsi="Verdana"/>
          <w:sz w:val="18"/>
          <w:szCs w:val="18"/>
        </w:rPr>
      </w:pPr>
    </w:p>
    <w:p w:rsidR="00F61DBC" w:rsidRPr="007408B5" w:rsidRDefault="00F61DBC" w:rsidP="007408B5">
      <w:pPr>
        <w:rPr>
          <w:rFonts w:ascii="Verdana" w:hAnsi="Verdana"/>
          <w:sz w:val="18"/>
          <w:szCs w:val="18"/>
        </w:rPr>
        <w:sectPr w:rsidR="00F61DBC" w:rsidRPr="007408B5" w:rsidSect="001D56D9">
          <w:endnotePr>
            <w:numFmt w:val="decimal"/>
          </w:endnotePr>
          <w:type w:val="continuous"/>
          <w:pgSz w:w="12240" w:h="15840" w:code="1"/>
          <w:pgMar w:top="270" w:right="1008" w:bottom="360" w:left="1008" w:header="720" w:footer="734" w:gutter="0"/>
          <w:cols w:num="1" w:space="720"/>
          <w:noEndnote/>
          <w:sectPrChange w:id="294" w:author="Berks County Conservancy District" w:date="2017-06-23T10:52:00Z">
            <w:sectPr w:rsidR="00F61DBC" w:rsidRPr="007408B5" w:rsidSect="001D56D9">
              <w:pgMar w:top="1152" w:right="1008" w:bottom="360" w:left="1008" w:header="720" w:footer="734" w:gutter="0"/>
              <w:cols w:num="2"/>
            </w:sectPr>
          </w:sectPrChange>
        </w:sectPr>
      </w:pPr>
    </w:p>
    <w:p w:rsidR="001D56D9" w:rsidRDefault="001D56D9">
      <w:pPr>
        <w:pStyle w:val="Heading4"/>
        <w:jc w:val="left"/>
        <w:rPr>
          <w:ins w:id="295" w:author="Berks County Conservancy District" w:date="2017-06-23T10:49:00Z"/>
        </w:rPr>
        <w:sectPr w:rsidR="001D56D9" w:rsidSect="006377D0">
          <w:pgSz w:w="12240" w:h="15840"/>
          <w:pgMar w:top="180" w:right="1020" w:bottom="270" w:left="980" w:header="720" w:footer="720" w:gutter="0"/>
          <w:cols w:space="720"/>
          <w:noEndnote/>
        </w:sectPr>
        <w:pPrChange w:id="296" w:author="Berks County Conservancy District" w:date="2017-06-27T15:25:00Z">
          <w:pPr>
            <w:pStyle w:val="Heading4"/>
          </w:pPr>
        </w:pPrChange>
      </w:pPr>
    </w:p>
    <w:p w:rsidR="00455F21" w:rsidDel="00AC6C0F" w:rsidRDefault="00455F21">
      <w:pPr>
        <w:pStyle w:val="Heading4"/>
        <w:rPr>
          <w:del w:id="297" w:author="Berks County Conservancy District" w:date="2017-06-27T15:25:00Z"/>
        </w:rPr>
      </w:pPr>
    </w:p>
    <w:p w:rsidR="00F61DBC" w:rsidRPr="00AC6C0F" w:rsidRDefault="00CD1E11">
      <w:pPr>
        <w:pStyle w:val="Heading4"/>
      </w:pPr>
      <w:r>
        <w:t>What to Include in a Timber Harvest</w:t>
      </w:r>
      <w:r w:rsidR="00F61DBC" w:rsidRPr="00AC6C0F">
        <w:t xml:space="preserve"> Erosion &amp; Sedimentation Control Plan</w:t>
      </w:r>
      <w:ins w:id="298" w:author="Berks County Conservancy District" w:date="2017-06-23T10:56:00Z">
        <w:r w:rsidR="001D56D9" w:rsidRPr="00AC6C0F">
          <w:t xml:space="preserve"> </w:t>
        </w:r>
      </w:ins>
    </w:p>
    <w:p w:rsidR="00F61DBC" w:rsidRDefault="00F61DBC">
      <w:pPr>
        <w:ind w:left="360"/>
        <w:jc w:val="both"/>
        <w:rPr>
          <w:rFonts w:ascii="Verdana" w:hAnsi="Verdana"/>
          <w:b/>
          <w:bCs/>
          <w:sz w:val="18"/>
        </w:rPr>
      </w:pPr>
    </w:p>
    <w:p w:rsidR="00F61DBC" w:rsidRDefault="00F61DBC">
      <w:pPr>
        <w:numPr>
          <w:ilvl w:val="0"/>
          <w:numId w:val="3"/>
        </w:numPr>
        <w:jc w:val="both"/>
        <w:rPr>
          <w:rFonts w:ascii="Verdana" w:hAnsi="Verdana"/>
          <w:b/>
          <w:bCs/>
          <w:sz w:val="18"/>
        </w:rPr>
      </w:pPr>
      <w:r>
        <w:rPr>
          <w:rFonts w:ascii="Verdana" w:hAnsi="Verdana"/>
          <w:b/>
          <w:bCs/>
          <w:sz w:val="18"/>
        </w:rPr>
        <w:t xml:space="preserve">The existing topography of the site – </w:t>
      </w:r>
      <w:r w:rsidR="006B67CF">
        <w:rPr>
          <w:rFonts w:ascii="Verdana" w:hAnsi="Verdana"/>
          <w:b/>
          <w:bCs/>
          <w:sz w:val="18"/>
        </w:rPr>
        <w:t xml:space="preserve">Roads, </w:t>
      </w:r>
      <w:r>
        <w:rPr>
          <w:rFonts w:ascii="Verdana" w:hAnsi="Verdana"/>
          <w:b/>
          <w:bCs/>
          <w:sz w:val="18"/>
        </w:rPr>
        <w:t>slope or grade of the land, location of any water (streams, ponds, wetlands, springs, etc.) and any other significant features of the site.</w:t>
      </w:r>
    </w:p>
    <w:p w:rsidR="00AC6C0F" w:rsidRDefault="005C0718">
      <w:pPr>
        <w:numPr>
          <w:ilvl w:val="0"/>
          <w:numId w:val="3"/>
        </w:numPr>
        <w:rPr>
          <w:ins w:id="299" w:author="Berks County Conservancy District" w:date="2017-06-27T15:25:00Z"/>
          <w:rFonts w:ascii="Verdana" w:hAnsi="Verdana"/>
          <w:b/>
          <w:bCs/>
          <w:sz w:val="18"/>
        </w:rPr>
        <w:pPrChange w:id="300" w:author="Berks County Conservancy District" w:date="2017-06-27T15:24:00Z">
          <w:pPr>
            <w:numPr>
              <w:numId w:val="3"/>
            </w:numPr>
            <w:tabs>
              <w:tab w:val="num" w:pos="1080"/>
            </w:tabs>
            <w:ind w:left="1080" w:hanging="360"/>
            <w:jc w:val="both"/>
          </w:pPr>
        </w:pPrChange>
      </w:pPr>
      <w:r>
        <w:rPr>
          <w:rFonts w:ascii="Verdana" w:hAnsi="Verdana"/>
          <w:b/>
          <w:bCs/>
          <w:sz w:val="18"/>
        </w:rPr>
        <w:t xml:space="preserve">The location and distance to any waters of the </w:t>
      </w:r>
      <w:ins w:id="301" w:author="Eric Hout" w:date="2017-07-18T16:05:00Z">
        <w:r w:rsidR="00787ECB">
          <w:rPr>
            <w:rFonts w:ascii="Verdana" w:hAnsi="Verdana"/>
            <w:b/>
            <w:bCs/>
            <w:sz w:val="18"/>
          </w:rPr>
          <w:t>C</w:t>
        </w:r>
      </w:ins>
      <w:del w:id="302" w:author="Eric Hout" w:date="2017-07-18T16:05:00Z">
        <w:r w:rsidDel="00787ECB">
          <w:rPr>
            <w:rFonts w:ascii="Verdana" w:hAnsi="Verdana"/>
            <w:b/>
            <w:bCs/>
            <w:sz w:val="18"/>
          </w:rPr>
          <w:delText>c</w:delText>
        </w:r>
      </w:del>
      <w:r>
        <w:rPr>
          <w:rFonts w:ascii="Verdana" w:hAnsi="Verdana"/>
          <w:b/>
          <w:bCs/>
          <w:sz w:val="18"/>
        </w:rPr>
        <w:t>ommonwealth of which the project is located, including its classification pursuant to Chapter 93</w:t>
      </w:r>
      <w:ins w:id="303" w:author="Berks County Conservancy District" w:date="2017-06-27T15:24:00Z">
        <w:r w:rsidR="00AC6C0F">
          <w:rPr>
            <w:rFonts w:ascii="Verdana" w:hAnsi="Verdana"/>
            <w:b/>
            <w:bCs/>
            <w:sz w:val="18"/>
          </w:rPr>
          <w:t>, which can be found at</w:t>
        </w:r>
      </w:ins>
      <w:del w:id="304" w:author="Berks County Conservancy District" w:date="2017-06-27T15:24:00Z">
        <w:r w:rsidDel="00AC6C0F">
          <w:rPr>
            <w:rFonts w:ascii="Verdana" w:hAnsi="Verdana"/>
            <w:b/>
            <w:bCs/>
            <w:sz w:val="18"/>
          </w:rPr>
          <w:delText xml:space="preserve">. </w:delText>
        </w:r>
      </w:del>
      <w:r>
        <w:rPr>
          <w:rFonts w:ascii="Verdana" w:hAnsi="Verdana"/>
          <w:b/>
          <w:bCs/>
          <w:sz w:val="18"/>
        </w:rPr>
        <w:t xml:space="preserve"> </w:t>
      </w:r>
      <w:ins w:id="305" w:author="Berks County Conservancy District" w:date="2017-06-27T15:23:00Z">
        <w:r w:rsidR="00AC6C0F" w:rsidRPr="00AC6C0F">
          <w:rPr>
            <w:rFonts w:ascii="Verdana" w:hAnsi="Verdana"/>
            <w:b/>
            <w:bCs/>
            <w:sz w:val="18"/>
          </w:rPr>
          <w:fldChar w:fldCharType="begin"/>
        </w:r>
        <w:r w:rsidR="00AC6C0F" w:rsidRPr="00AC6C0F">
          <w:rPr>
            <w:rFonts w:ascii="Verdana" w:hAnsi="Verdana"/>
            <w:b/>
            <w:bCs/>
            <w:sz w:val="18"/>
          </w:rPr>
          <w:instrText xml:space="preserve"> HYPERLINK "http://www.depgis.state.pa.us/emappa/" </w:instrText>
        </w:r>
        <w:r w:rsidR="00AC6C0F" w:rsidRPr="00AC6C0F">
          <w:rPr>
            <w:rFonts w:ascii="Verdana" w:hAnsi="Verdana"/>
            <w:b/>
            <w:bCs/>
            <w:sz w:val="18"/>
          </w:rPr>
          <w:fldChar w:fldCharType="separate"/>
        </w:r>
        <w:r w:rsidR="00AC6C0F" w:rsidRPr="00AC6C0F">
          <w:rPr>
            <w:rStyle w:val="Hyperlink"/>
            <w:rFonts w:ascii="Verdana" w:hAnsi="Verdana"/>
            <w:b/>
            <w:bCs/>
            <w:sz w:val="18"/>
          </w:rPr>
          <w:t>http://www.depgis.state.pa.us/emappa/</w:t>
        </w:r>
        <w:r w:rsidR="00AC6C0F" w:rsidRPr="00AC6C0F">
          <w:rPr>
            <w:rFonts w:ascii="Verdana" w:hAnsi="Verdana"/>
            <w:b/>
            <w:bCs/>
            <w:sz w:val="18"/>
          </w:rPr>
          <w:fldChar w:fldCharType="end"/>
        </w:r>
      </w:ins>
      <w:ins w:id="306" w:author="Berks County Conservancy District" w:date="2017-06-27T15:24:00Z">
        <w:r w:rsidR="00AC6C0F">
          <w:rPr>
            <w:rFonts w:ascii="Verdana" w:hAnsi="Verdana"/>
            <w:b/>
            <w:bCs/>
            <w:sz w:val="18"/>
          </w:rPr>
          <w:t xml:space="preserve">  </w:t>
        </w:r>
      </w:ins>
    </w:p>
    <w:p w:rsidR="005C0718" w:rsidRPr="00386BF5" w:rsidRDefault="00AC6C0F">
      <w:pPr>
        <w:numPr>
          <w:ilvl w:val="0"/>
          <w:numId w:val="3"/>
        </w:numPr>
        <w:rPr>
          <w:rFonts w:ascii="Verdana" w:hAnsi="Verdana"/>
          <w:b/>
          <w:bCs/>
          <w:sz w:val="18"/>
        </w:rPr>
        <w:pPrChange w:id="307" w:author="Berks County Conservancy District" w:date="2017-06-27T15:24:00Z">
          <w:pPr>
            <w:numPr>
              <w:numId w:val="3"/>
            </w:numPr>
            <w:tabs>
              <w:tab w:val="num" w:pos="1080"/>
            </w:tabs>
            <w:ind w:left="1080" w:hanging="360"/>
            <w:jc w:val="both"/>
          </w:pPr>
        </w:pPrChange>
      </w:pPr>
      <w:ins w:id="308" w:author="Berks County Conservancy District" w:date="2017-06-27T15:25:00Z">
        <w:r w:rsidRPr="00AC6C0F">
          <w:rPr>
            <w:rFonts w:ascii="Verdana" w:hAnsi="Verdana"/>
            <w:b/>
            <w:bCs/>
            <w:i/>
            <w:sz w:val="18"/>
            <w:rPrChange w:id="309" w:author="Berks County Conservancy District" w:date="2017-06-27T15:25:00Z">
              <w:rPr>
                <w:rFonts w:ascii="Verdana" w:hAnsi="Verdana"/>
                <w:b/>
                <w:bCs/>
                <w:sz w:val="18"/>
              </w:rPr>
            </w:rPrChange>
          </w:rPr>
          <w:t>IMPORTANT!</w:t>
        </w:r>
        <w:r>
          <w:rPr>
            <w:rFonts w:ascii="Verdana" w:hAnsi="Verdana"/>
            <w:b/>
            <w:bCs/>
            <w:sz w:val="18"/>
          </w:rPr>
          <w:t xml:space="preserve"> - </w:t>
        </w:r>
      </w:ins>
      <w:r w:rsidR="005C0718" w:rsidRPr="006377D0">
        <w:rPr>
          <w:rFonts w:ascii="Verdana" w:hAnsi="Verdana"/>
          <w:b/>
          <w:bCs/>
          <w:sz w:val="18"/>
          <w:u w:val="single"/>
        </w:rPr>
        <w:t xml:space="preserve">A </w:t>
      </w:r>
      <w:r w:rsidR="009F211D" w:rsidRPr="006377D0">
        <w:rPr>
          <w:rFonts w:ascii="Verdana" w:hAnsi="Verdana"/>
          <w:b/>
          <w:bCs/>
          <w:sz w:val="18"/>
          <w:u w:val="single"/>
        </w:rPr>
        <w:t xml:space="preserve">watershed </w:t>
      </w:r>
      <w:r w:rsidR="005C0718" w:rsidRPr="006377D0">
        <w:rPr>
          <w:rFonts w:ascii="Verdana" w:hAnsi="Verdana"/>
          <w:b/>
          <w:bCs/>
          <w:sz w:val="18"/>
          <w:u w:val="single"/>
        </w:rPr>
        <w:t>classification of HQ (high quality) or</w:t>
      </w:r>
      <w:r w:rsidR="009F211D" w:rsidRPr="006377D0">
        <w:rPr>
          <w:rFonts w:ascii="Verdana" w:hAnsi="Verdana"/>
          <w:b/>
          <w:bCs/>
          <w:sz w:val="18"/>
          <w:u w:val="single"/>
        </w:rPr>
        <w:t xml:space="preserve"> EV (exceptional value) is a special protection watershed requiring ABACT BMPs.  </w:t>
      </w:r>
      <w:r w:rsidR="00386BF5" w:rsidRPr="006377D0">
        <w:rPr>
          <w:rFonts w:ascii="Verdana" w:hAnsi="Verdana"/>
          <w:b/>
          <w:bCs/>
          <w:sz w:val="18"/>
          <w:u w:val="single"/>
        </w:rPr>
        <w:t>These BMPs are identified in their descriptions.</w:t>
      </w:r>
    </w:p>
    <w:p w:rsidR="007D53B0" w:rsidRDefault="00F61DBC" w:rsidP="0094719F">
      <w:pPr>
        <w:numPr>
          <w:ilvl w:val="0"/>
          <w:numId w:val="3"/>
        </w:numPr>
        <w:jc w:val="both"/>
        <w:rPr>
          <w:ins w:id="310" w:author="Berks County Conservancy District" w:date="2017-06-27T15:21:00Z"/>
          <w:rFonts w:ascii="Verdana" w:hAnsi="Verdana"/>
          <w:b/>
          <w:bCs/>
          <w:sz w:val="18"/>
        </w:rPr>
      </w:pPr>
      <w:r w:rsidRPr="000A4299">
        <w:rPr>
          <w:rFonts w:ascii="Verdana" w:hAnsi="Verdana"/>
          <w:b/>
          <w:bCs/>
          <w:sz w:val="18"/>
        </w:rPr>
        <w:t>Types of soils on the</w:t>
      </w:r>
      <w:r>
        <w:rPr>
          <w:rFonts w:ascii="Verdana" w:hAnsi="Verdana"/>
          <w:b/>
          <w:bCs/>
          <w:sz w:val="18"/>
        </w:rPr>
        <w:t xml:space="preserve"> site</w:t>
      </w:r>
      <w:r w:rsidR="006B67CF">
        <w:rPr>
          <w:rFonts w:ascii="Verdana" w:hAnsi="Verdana"/>
          <w:b/>
          <w:bCs/>
          <w:sz w:val="18"/>
        </w:rPr>
        <w:t xml:space="preserve"> with </w:t>
      </w:r>
      <w:ins w:id="311" w:author="Eric Hout" w:date="2017-07-18T16:03:00Z">
        <w:r w:rsidR="000A4299">
          <w:rPr>
            <w:rFonts w:ascii="Verdana" w:hAnsi="Verdana"/>
            <w:b/>
            <w:bCs/>
            <w:sz w:val="18"/>
          </w:rPr>
          <w:t xml:space="preserve">depths, slopes, locations, and </w:t>
        </w:r>
      </w:ins>
      <w:del w:id="312" w:author="Eric Hout" w:date="2017-07-18T15:49:00Z">
        <w:r w:rsidR="006B67CF" w:rsidDel="00EA142B">
          <w:rPr>
            <w:rFonts w:ascii="Verdana" w:hAnsi="Verdana"/>
            <w:b/>
            <w:bCs/>
            <w:sz w:val="18"/>
          </w:rPr>
          <w:delText xml:space="preserve">any </w:delText>
        </w:r>
      </w:del>
      <w:r w:rsidR="006B67CF">
        <w:rPr>
          <w:rFonts w:ascii="Verdana" w:hAnsi="Verdana"/>
          <w:b/>
          <w:bCs/>
          <w:sz w:val="18"/>
        </w:rPr>
        <w:t>limitations</w:t>
      </w:r>
      <w:r>
        <w:rPr>
          <w:rFonts w:ascii="Verdana" w:hAnsi="Verdana"/>
          <w:b/>
          <w:bCs/>
          <w:sz w:val="18"/>
        </w:rPr>
        <w:t xml:space="preserve"> – </w:t>
      </w:r>
      <w:ins w:id="313" w:author="Berks County Conservancy District" w:date="2017-06-27T15:21:00Z">
        <w:r w:rsidR="007D53B0">
          <w:rPr>
            <w:rFonts w:ascii="Verdana" w:hAnsi="Verdana"/>
            <w:b/>
            <w:bCs/>
            <w:sz w:val="18"/>
          </w:rPr>
          <w:fldChar w:fldCharType="begin"/>
        </w:r>
        <w:r w:rsidR="007D53B0">
          <w:rPr>
            <w:rFonts w:ascii="Verdana" w:hAnsi="Verdana"/>
            <w:b/>
            <w:bCs/>
            <w:sz w:val="18"/>
          </w:rPr>
          <w:instrText xml:space="preserve"> HYPERLINK "</w:instrText>
        </w:r>
      </w:ins>
      <w:r w:rsidR="007D53B0" w:rsidRPr="0094719F">
        <w:rPr>
          <w:rFonts w:ascii="Verdana" w:hAnsi="Verdana"/>
          <w:b/>
          <w:bCs/>
          <w:sz w:val="18"/>
        </w:rPr>
        <w:instrText>http://websoilsurvey.nrcs.usda.gov/</w:instrText>
      </w:r>
      <w:ins w:id="314" w:author="Berks County Conservancy District" w:date="2017-06-27T15:21:00Z">
        <w:r w:rsidR="007D53B0">
          <w:rPr>
            <w:rFonts w:ascii="Verdana" w:hAnsi="Verdana"/>
            <w:b/>
            <w:bCs/>
            <w:sz w:val="18"/>
          </w:rPr>
          <w:instrText xml:space="preserve">" </w:instrText>
        </w:r>
        <w:r w:rsidR="007D53B0">
          <w:rPr>
            <w:rFonts w:ascii="Verdana" w:hAnsi="Verdana"/>
            <w:b/>
            <w:bCs/>
            <w:sz w:val="18"/>
          </w:rPr>
          <w:fldChar w:fldCharType="separate"/>
        </w:r>
      </w:ins>
      <w:r w:rsidR="007D53B0" w:rsidRPr="006E471C">
        <w:rPr>
          <w:rStyle w:val="Hyperlink"/>
          <w:rFonts w:ascii="Verdana" w:hAnsi="Verdana"/>
          <w:b/>
          <w:bCs/>
          <w:sz w:val="18"/>
        </w:rPr>
        <w:t>http://websoilsurvey.nrcs.usda.gov/</w:t>
      </w:r>
      <w:ins w:id="315" w:author="Berks County Conservancy District" w:date="2017-06-27T15:21:00Z">
        <w:r w:rsidR="007D53B0">
          <w:rPr>
            <w:rFonts w:ascii="Verdana" w:hAnsi="Verdana"/>
            <w:b/>
            <w:bCs/>
            <w:sz w:val="18"/>
          </w:rPr>
          <w:fldChar w:fldCharType="end"/>
        </w:r>
      </w:ins>
    </w:p>
    <w:p w:rsidR="00F61DBC" w:rsidRDefault="0094719F">
      <w:pPr>
        <w:ind w:left="1080"/>
        <w:jc w:val="both"/>
        <w:rPr>
          <w:rFonts w:ascii="Verdana" w:hAnsi="Verdana"/>
          <w:b/>
          <w:bCs/>
          <w:sz w:val="18"/>
        </w:rPr>
        <w:pPrChange w:id="316" w:author="Berks County Conservancy District" w:date="2017-06-27T15:21:00Z">
          <w:pPr>
            <w:numPr>
              <w:numId w:val="3"/>
            </w:numPr>
            <w:tabs>
              <w:tab w:val="num" w:pos="1080"/>
            </w:tabs>
            <w:ind w:left="1080" w:hanging="360"/>
            <w:jc w:val="both"/>
          </w:pPr>
        </w:pPrChange>
      </w:pPr>
      <w:del w:id="317" w:author="Berks County Conservancy District" w:date="2017-06-27T15:21:00Z">
        <w:r w:rsidDel="007D53B0">
          <w:rPr>
            <w:rFonts w:ascii="Verdana" w:hAnsi="Verdana"/>
            <w:b/>
            <w:bCs/>
            <w:sz w:val="18"/>
          </w:rPr>
          <w:delText xml:space="preserve"> </w:delText>
        </w:r>
      </w:del>
      <w:r>
        <w:rPr>
          <w:rFonts w:ascii="Verdana" w:hAnsi="Verdana"/>
          <w:b/>
          <w:bCs/>
          <w:sz w:val="18"/>
        </w:rPr>
        <w:t>(</w:t>
      </w:r>
      <w:r w:rsidR="006B67CF">
        <w:rPr>
          <w:rFonts w:ascii="Verdana" w:hAnsi="Verdana"/>
          <w:b/>
          <w:bCs/>
          <w:sz w:val="18"/>
        </w:rPr>
        <w:t>Web soil survey link</w:t>
      </w:r>
      <w:r>
        <w:rPr>
          <w:rFonts w:ascii="Verdana" w:hAnsi="Verdana"/>
          <w:b/>
          <w:bCs/>
          <w:sz w:val="18"/>
        </w:rPr>
        <w:t>)</w:t>
      </w:r>
      <w:r w:rsidR="006B67CF">
        <w:rPr>
          <w:rFonts w:ascii="Verdana" w:hAnsi="Verdana"/>
          <w:b/>
          <w:bCs/>
          <w:sz w:val="18"/>
        </w:rPr>
        <w:t xml:space="preserve"> or </w:t>
      </w:r>
      <w:r w:rsidR="00F61DBC">
        <w:rPr>
          <w:rFonts w:ascii="Verdana" w:hAnsi="Verdana"/>
          <w:b/>
          <w:bCs/>
          <w:sz w:val="18"/>
        </w:rPr>
        <w:t>refer to County Soil Survey, available at Conservation District office.</w:t>
      </w:r>
    </w:p>
    <w:p w:rsidR="001D56D9" w:rsidRDefault="00F61DBC">
      <w:pPr>
        <w:numPr>
          <w:ilvl w:val="0"/>
          <w:numId w:val="3"/>
        </w:numPr>
        <w:jc w:val="both"/>
        <w:rPr>
          <w:ins w:id="318" w:author="Berks County Conservancy District" w:date="2017-06-23T10:57:00Z"/>
          <w:rFonts w:ascii="Verdana" w:hAnsi="Verdana"/>
          <w:b/>
          <w:bCs/>
          <w:sz w:val="18"/>
        </w:rPr>
      </w:pPr>
      <w:r w:rsidRPr="001D56D9">
        <w:rPr>
          <w:rFonts w:ascii="Verdana" w:hAnsi="Verdana"/>
          <w:b/>
          <w:bCs/>
          <w:sz w:val="18"/>
        </w:rPr>
        <w:t xml:space="preserve">A </w:t>
      </w:r>
      <w:r w:rsidR="006B67CF" w:rsidRPr="001D56D9">
        <w:rPr>
          <w:rFonts w:ascii="Verdana" w:hAnsi="Verdana"/>
          <w:b/>
          <w:bCs/>
          <w:sz w:val="18"/>
        </w:rPr>
        <w:t xml:space="preserve">separate narrative </w:t>
      </w:r>
      <w:r w:rsidRPr="001D56D9">
        <w:rPr>
          <w:rFonts w:ascii="Verdana" w:hAnsi="Verdana"/>
          <w:b/>
          <w:bCs/>
          <w:sz w:val="18"/>
        </w:rPr>
        <w:t xml:space="preserve">description </w:t>
      </w:r>
      <w:r w:rsidRPr="002341F2">
        <w:rPr>
          <w:rFonts w:ascii="Verdana" w:hAnsi="Verdana"/>
          <w:b/>
          <w:bCs/>
          <w:sz w:val="18"/>
        </w:rPr>
        <w:t xml:space="preserve">of the </w:t>
      </w:r>
      <w:ins w:id="319" w:author="Eric Hout" w:date="2017-07-18T15:53:00Z">
        <w:r w:rsidR="004C2A9E" w:rsidRPr="002341F2">
          <w:rPr>
            <w:rFonts w:ascii="Verdana" w:hAnsi="Verdana"/>
            <w:b/>
            <w:bCs/>
            <w:sz w:val="18"/>
          </w:rPr>
          <w:t xml:space="preserve">past/present land uses and </w:t>
        </w:r>
      </w:ins>
      <w:r w:rsidRPr="001D56D9">
        <w:rPr>
          <w:rFonts w:ascii="Verdana" w:hAnsi="Verdana"/>
          <w:b/>
          <w:bCs/>
          <w:sz w:val="18"/>
        </w:rPr>
        <w:t>proposed alterations to the site.</w:t>
      </w:r>
      <w:r w:rsidR="006B67CF" w:rsidRPr="001D56D9">
        <w:rPr>
          <w:rFonts w:ascii="Verdana" w:hAnsi="Verdana"/>
          <w:b/>
          <w:bCs/>
          <w:sz w:val="18"/>
        </w:rPr>
        <w:t xml:space="preserve"> </w:t>
      </w:r>
    </w:p>
    <w:p w:rsidR="00F61DBC" w:rsidDel="001D56D9" w:rsidRDefault="006B67CF">
      <w:pPr>
        <w:numPr>
          <w:ilvl w:val="0"/>
          <w:numId w:val="3"/>
        </w:numPr>
        <w:jc w:val="both"/>
        <w:rPr>
          <w:del w:id="320" w:author="Berks County Conservancy District" w:date="2017-06-23T10:57:00Z"/>
          <w:rFonts w:ascii="Verdana" w:hAnsi="Verdana"/>
          <w:b/>
          <w:bCs/>
          <w:sz w:val="18"/>
        </w:rPr>
      </w:pPr>
      <w:del w:id="321" w:author="Berks County Conservancy District" w:date="2017-06-23T10:57:00Z">
        <w:r w:rsidRPr="001D56D9" w:rsidDel="001D56D9">
          <w:rPr>
            <w:rFonts w:ascii="Verdana" w:hAnsi="Verdana"/>
            <w:b/>
            <w:bCs/>
            <w:sz w:val="18"/>
          </w:rPr>
          <w:delText>(</w:delText>
        </w:r>
        <w:r w:rsidDel="001D56D9">
          <w:rPr>
            <w:rFonts w:ascii="Verdana" w:hAnsi="Verdana"/>
            <w:b/>
            <w:bCs/>
            <w:sz w:val="18"/>
          </w:rPr>
          <w:delText xml:space="preserve">sanitary, stormwater management, </w:delText>
        </w:r>
        <w:r w:rsidR="00B20B3D" w:rsidDel="001D56D9">
          <w:rPr>
            <w:rFonts w:ascii="Verdana" w:hAnsi="Verdana"/>
            <w:b/>
            <w:bCs/>
            <w:sz w:val="18"/>
          </w:rPr>
          <w:delText>impervious surfaces</w:delText>
        </w:r>
        <w:r w:rsidR="00126A8B" w:rsidDel="001D56D9">
          <w:rPr>
            <w:rFonts w:ascii="Verdana" w:hAnsi="Verdana"/>
            <w:b/>
            <w:bCs/>
            <w:sz w:val="18"/>
          </w:rPr>
          <w:delText>, historic land use</w:delText>
        </w:r>
        <w:r w:rsidDel="001D56D9">
          <w:rPr>
            <w:rFonts w:ascii="Verdana" w:hAnsi="Verdana"/>
            <w:b/>
            <w:bCs/>
            <w:sz w:val="18"/>
          </w:rPr>
          <w:delText xml:space="preserve">. </w:delText>
        </w:r>
      </w:del>
    </w:p>
    <w:p w:rsidR="00F61DBC" w:rsidRPr="001D56D9" w:rsidRDefault="00F61DBC">
      <w:pPr>
        <w:numPr>
          <w:ilvl w:val="0"/>
          <w:numId w:val="3"/>
        </w:numPr>
        <w:jc w:val="both"/>
        <w:rPr>
          <w:rFonts w:ascii="Verdana" w:hAnsi="Verdana"/>
          <w:b/>
          <w:bCs/>
          <w:sz w:val="18"/>
        </w:rPr>
      </w:pPr>
      <w:r w:rsidRPr="001D56D9">
        <w:rPr>
          <w:rFonts w:ascii="Verdana" w:hAnsi="Verdana"/>
          <w:b/>
          <w:bCs/>
          <w:sz w:val="18"/>
        </w:rPr>
        <w:t xml:space="preserve">The staging of earth disturbance activities. Determine the sequence in which the earth disturbance will occur, always keeping in mind that the most effective method of controlling erosion is to disturb only those areas necessary for </w:t>
      </w:r>
      <w:ins w:id="322" w:author="Berks County Conservancy District" w:date="2017-06-23T10:57:00Z">
        <w:r w:rsidR="001D56D9">
          <w:rPr>
            <w:rFonts w:ascii="Verdana" w:hAnsi="Verdana"/>
            <w:b/>
            <w:bCs/>
            <w:sz w:val="18"/>
          </w:rPr>
          <w:t>harvesting timber</w:t>
        </w:r>
      </w:ins>
      <w:del w:id="323" w:author="Berks County Conservancy District" w:date="2017-06-23T10:57:00Z">
        <w:r w:rsidRPr="001D56D9" w:rsidDel="001D56D9">
          <w:rPr>
            <w:rFonts w:ascii="Verdana" w:hAnsi="Verdana"/>
            <w:b/>
            <w:bCs/>
            <w:sz w:val="18"/>
          </w:rPr>
          <w:delText>construction</w:delText>
        </w:r>
      </w:del>
      <w:r w:rsidRPr="001D56D9">
        <w:rPr>
          <w:rFonts w:ascii="Verdana" w:hAnsi="Verdana"/>
          <w:b/>
          <w:bCs/>
          <w:sz w:val="18"/>
        </w:rPr>
        <w:t>. Disturbed areas should be stabilized immediately after earth disturbance has been completed or earth disturbance activities cease.</w:t>
      </w:r>
    </w:p>
    <w:p w:rsidR="00F61DBC" w:rsidRDefault="00F61DBC">
      <w:pPr>
        <w:numPr>
          <w:ilvl w:val="0"/>
          <w:numId w:val="3"/>
        </w:numPr>
        <w:jc w:val="both"/>
        <w:rPr>
          <w:rFonts w:ascii="Verdana" w:hAnsi="Verdana"/>
          <w:b/>
          <w:bCs/>
          <w:sz w:val="18"/>
        </w:rPr>
      </w:pPr>
      <w:r>
        <w:rPr>
          <w:rFonts w:ascii="Verdana" w:hAnsi="Verdana"/>
          <w:b/>
          <w:bCs/>
          <w:sz w:val="18"/>
        </w:rPr>
        <w:t>Types of control measures</w:t>
      </w:r>
      <w:r w:rsidR="005C0718">
        <w:rPr>
          <w:rFonts w:ascii="Verdana" w:hAnsi="Verdana"/>
          <w:b/>
          <w:bCs/>
          <w:sz w:val="18"/>
        </w:rPr>
        <w:t xml:space="preserve">, </w:t>
      </w:r>
      <w:r w:rsidR="009F211D" w:rsidRPr="006377D0">
        <w:rPr>
          <w:rFonts w:ascii="Verdana" w:hAnsi="Verdana"/>
          <w:b/>
          <w:bCs/>
          <w:sz w:val="18"/>
          <w:u w:val="single"/>
        </w:rPr>
        <w:t xml:space="preserve">non-discharge or </w:t>
      </w:r>
      <w:r w:rsidR="005C0718" w:rsidRPr="006377D0">
        <w:rPr>
          <w:rFonts w:ascii="Verdana" w:hAnsi="Verdana"/>
          <w:b/>
          <w:bCs/>
          <w:i/>
          <w:sz w:val="18"/>
          <w:u w:val="single"/>
        </w:rPr>
        <w:t>ABACT approved erosion control measures must be utilized in all special protection watersheds</w:t>
      </w:r>
      <w:r w:rsidR="005C0718">
        <w:rPr>
          <w:rFonts w:ascii="Verdana" w:hAnsi="Verdana"/>
          <w:b/>
          <w:bCs/>
          <w:sz w:val="18"/>
        </w:rPr>
        <w:t>, b</w:t>
      </w:r>
      <w:r>
        <w:rPr>
          <w:rFonts w:ascii="Verdana" w:hAnsi="Verdana"/>
          <w:b/>
          <w:bCs/>
          <w:sz w:val="18"/>
        </w:rPr>
        <w:t xml:space="preserve">oth temporary (such as </w:t>
      </w:r>
      <w:r w:rsidR="00082BFC">
        <w:rPr>
          <w:rFonts w:ascii="Verdana" w:hAnsi="Verdana"/>
          <w:b/>
          <w:bCs/>
          <w:sz w:val="18"/>
        </w:rPr>
        <w:t xml:space="preserve">compost sock/log/tube, mulch berms, </w:t>
      </w:r>
      <w:r>
        <w:rPr>
          <w:rFonts w:ascii="Verdana" w:hAnsi="Verdana"/>
          <w:b/>
          <w:bCs/>
          <w:sz w:val="18"/>
        </w:rPr>
        <w:t>straw bale barriers, filter fabric fences, stone filters</w:t>
      </w:r>
      <w:r w:rsidR="00082BFC">
        <w:rPr>
          <w:rFonts w:ascii="Verdana" w:hAnsi="Verdana"/>
          <w:b/>
          <w:bCs/>
          <w:sz w:val="18"/>
        </w:rPr>
        <w:t xml:space="preserve"> (with compost)</w:t>
      </w:r>
      <w:r>
        <w:rPr>
          <w:rFonts w:ascii="Verdana" w:hAnsi="Verdana"/>
          <w:b/>
          <w:bCs/>
          <w:sz w:val="18"/>
        </w:rPr>
        <w:t>, etc.) and permanent (such as seeding and mulching, rock-lined or geotextile-lined channels).</w:t>
      </w:r>
      <w:r w:rsidR="00816202">
        <w:rPr>
          <w:rFonts w:ascii="Verdana" w:hAnsi="Verdana"/>
          <w:b/>
          <w:bCs/>
          <w:sz w:val="18"/>
        </w:rPr>
        <w:t xml:space="preserve"> Provide calculations/table for demonstrated use.  </w:t>
      </w:r>
      <w:r w:rsidR="006A61B6">
        <w:rPr>
          <w:rFonts w:ascii="Verdana" w:hAnsi="Verdana"/>
          <w:b/>
          <w:bCs/>
          <w:sz w:val="18"/>
        </w:rPr>
        <w:t>(</w:t>
      </w:r>
      <w:r w:rsidR="006A61B6">
        <w:rPr>
          <w:rFonts w:ascii="Verdana" w:hAnsi="Verdana"/>
          <w:b/>
          <w:bCs/>
          <w:i/>
          <w:sz w:val="18"/>
        </w:rPr>
        <w:t>s</w:t>
      </w:r>
      <w:r w:rsidR="00816202">
        <w:rPr>
          <w:rFonts w:ascii="Verdana" w:hAnsi="Verdana"/>
          <w:b/>
          <w:bCs/>
          <w:i/>
          <w:sz w:val="18"/>
        </w:rPr>
        <w:t xml:space="preserve">ee attached </w:t>
      </w:r>
      <w:r w:rsidR="006A61B6">
        <w:rPr>
          <w:rFonts w:ascii="Verdana" w:hAnsi="Verdana"/>
          <w:b/>
          <w:bCs/>
          <w:i/>
          <w:sz w:val="18"/>
        </w:rPr>
        <w:t>details</w:t>
      </w:r>
      <w:r w:rsidR="00816202">
        <w:rPr>
          <w:rFonts w:ascii="Verdana" w:hAnsi="Verdana"/>
          <w:b/>
          <w:bCs/>
          <w:i/>
          <w:sz w:val="18"/>
        </w:rPr>
        <w:t>/E&amp;S manual</w:t>
      </w:r>
      <w:r w:rsidR="006A61B6">
        <w:rPr>
          <w:rFonts w:ascii="Verdana" w:hAnsi="Verdana"/>
          <w:b/>
          <w:bCs/>
          <w:i/>
          <w:sz w:val="18"/>
        </w:rPr>
        <w:t>)</w:t>
      </w:r>
    </w:p>
    <w:p w:rsidR="00F61DBC" w:rsidRDefault="00F61DBC">
      <w:pPr>
        <w:numPr>
          <w:ilvl w:val="0"/>
          <w:numId w:val="3"/>
        </w:numPr>
        <w:jc w:val="both"/>
        <w:rPr>
          <w:rFonts w:ascii="Verdana" w:hAnsi="Verdana"/>
          <w:b/>
          <w:bCs/>
          <w:sz w:val="18"/>
        </w:rPr>
      </w:pPr>
      <w:r>
        <w:rPr>
          <w:rFonts w:ascii="Verdana" w:hAnsi="Verdana"/>
          <w:b/>
          <w:bCs/>
          <w:sz w:val="18"/>
        </w:rPr>
        <w:t>A maintenance plan for all of the control measures being used</w:t>
      </w:r>
      <w:del w:id="324" w:author="Eric Hout" w:date="2017-07-18T15:54:00Z">
        <w:r w:rsidDel="004C2A9E">
          <w:rPr>
            <w:rFonts w:ascii="Verdana" w:hAnsi="Verdana"/>
            <w:b/>
            <w:bCs/>
            <w:sz w:val="18"/>
          </w:rPr>
          <w:delText>.</w:delText>
        </w:r>
      </w:del>
      <w:r w:rsidR="00082BFC">
        <w:rPr>
          <w:rFonts w:ascii="Verdana" w:hAnsi="Verdana"/>
          <w:b/>
          <w:bCs/>
          <w:sz w:val="18"/>
        </w:rPr>
        <w:t xml:space="preserve"> (</w:t>
      </w:r>
      <w:r w:rsidR="005C0718" w:rsidRPr="006377D0">
        <w:rPr>
          <w:rFonts w:ascii="Verdana" w:hAnsi="Verdana"/>
          <w:b/>
          <w:bCs/>
          <w:i/>
          <w:sz w:val="18"/>
        </w:rPr>
        <w:t xml:space="preserve">see </w:t>
      </w:r>
      <w:r w:rsidR="00082BFC" w:rsidRPr="006377D0">
        <w:rPr>
          <w:rFonts w:ascii="Verdana" w:hAnsi="Verdana"/>
          <w:b/>
          <w:bCs/>
          <w:i/>
          <w:sz w:val="18"/>
        </w:rPr>
        <w:t xml:space="preserve">standard </w:t>
      </w:r>
      <w:r w:rsidR="006A61B6">
        <w:rPr>
          <w:rFonts w:ascii="Verdana" w:hAnsi="Verdana"/>
          <w:b/>
          <w:bCs/>
          <w:i/>
          <w:sz w:val="18"/>
        </w:rPr>
        <w:t>details</w:t>
      </w:r>
      <w:r w:rsidR="00082BFC">
        <w:rPr>
          <w:rFonts w:ascii="Verdana" w:hAnsi="Verdana"/>
          <w:b/>
          <w:bCs/>
          <w:sz w:val="18"/>
        </w:rPr>
        <w:t>)</w:t>
      </w:r>
    </w:p>
    <w:p w:rsidR="00126A8B" w:rsidRPr="000B6248" w:rsidRDefault="00126A8B">
      <w:pPr>
        <w:numPr>
          <w:ilvl w:val="0"/>
          <w:numId w:val="3"/>
        </w:numPr>
        <w:jc w:val="both"/>
        <w:rPr>
          <w:rFonts w:ascii="Verdana" w:hAnsi="Verdana"/>
          <w:b/>
          <w:bCs/>
          <w:sz w:val="18"/>
        </w:rPr>
      </w:pPr>
      <w:r w:rsidRPr="000B6248">
        <w:rPr>
          <w:rFonts w:ascii="Verdana" w:hAnsi="Verdana"/>
          <w:b/>
          <w:bCs/>
          <w:sz w:val="18"/>
        </w:rPr>
        <w:t>A Plan Drawing</w:t>
      </w:r>
      <w:del w:id="325" w:author="Eric Hout" w:date="2017-07-18T15:54:00Z">
        <w:r w:rsidRPr="000B6248" w:rsidDel="004C2A9E">
          <w:rPr>
            <w:rFonts w:ascii="Verdana" w:hAnsi="Verdana"/>
            <w:b/>
            <w:bCs/>
            <w:sz w:val="18"/>
          </w:rPr>
          <w:delText>.</w:delText>
        </w:r>
      </w:del>
      <w:r w:rsidRPr="000B6248">
        <w:rPr>
          <w:rFonts w:ascii="Verdana" w:hAnsi="Verdana"/>
          <w:b/>
          <w:bCs/>
          <w:i/>
          <w:sz w:val="18"/>
        </w:rPr>
        <w:t xml:space="preserve"> </w:t>
      </w:r>
      <w:r w:rsidR="00E3798E" w:rsidRPr="000B6248">
        <w:rPr>
          <w:rFonts w:ascii="Verdana" w:hAnsi="Verdana"/>
          <w:b/>
          <w:bCs/>
          <w:i/>
          <w:sz w:val="18"/>
        </w:rPr>
        <w:t>(template provided on last page)</w:t>
      </w:r>
      <w:r w:rsidR="00CD1E11" w:rsidRPr="000B6248">
        <w:rPr>
          <w:rFonts w:ascii="Verdana" w:hAnsi="Verdana"/>
          <w:b/>
          <w:bCs/>
          <w:i/>
          <w:sz w:val="18"/>
        </w:rPr>
        <w:t xml:space="preserve"> </w:t>
      </w:r>
      <w:r w:rsidR="00CD1E11" w:rsidRPr="000B6248">
        <w:rPr>
          <w:rFonts w:ascii="Verdana" w:hAnsi="Verdana"/>
          <w:b/>
          <w:bCs/>
          <w:sz w:val="18"/>
        </w:rPr>
        <w:t>– The limits of the harvesting area must be shown on plan drawing(s).  Such information as the limits of clearing and grubbing and the areas of cuts and fills for roads and landings, and other proposed disturbances for the timber harvesting area are to be included.  Roads, skid roads, and landings located within 50 ft. of a stream bank may require a Department Chapter 105 Water Obstruction and Encroachment.  The following should be clearly shown on the sketch map:</w:t>
      </w:r>
    </w:p>
    <w:p w:rsidR="00205021" w:rsidRPr="000B6248" w:rsidRDefault="00205021" w:rsidP="00CD1E11">
      <w:pPr>
        <w:numPr>
          <w:ilvl w:val="1"/>
          <w:numId w:val="3"/>
        </w:numPr>
        <w:jc w:val="both"/>
        <w:rPr>
          <w:rFonts w:ascii="Verdana" w:hAnsi="Verdana"/>
          <w:b/>
          <w:bCs/>
          <w:sz w:val="18"/>
        </w:rPr>
        <w:sectPr w:rsidR="00205021" w:rsidRPr="000B6248" w:rsidSect="00CD1E11">
          <w:type w:val="continuous"/>
          <w:pgSz w:w="12240" w:h="15840"/>
          <w:pgMar w:top="180" w:right="1020" w:bottom="270" w:left="980" w:header="720" w:footer="720" w:gutter="0"/>
          <w:cols w:space="720"/>
          <w:noEndnote/>
        </w:sectPr>
      </w:pPr>
    </w:p>
    <w:p w:rsidR="00CD1E11" w:rsidRPr="000B6248" w:rsidRDefault="00CD1E11" w:rsidP="00205021">
      <w:pPr>
        <w:numPr>
          <w:ilvl w:val="1"/>
          <w:numId w:val="3"/>
        </w:numPr>
        <w:rPr>
          <w:rFonts w:ascii="Verdana" w:hAnsi="Verdana"/>
          <w:b/>
          <w:bCs/>
          <w:sz w:val="18"/>
        </w:rPr>
      </w:pPr>
      <w:r w:rsidRPr="000B6248">
        <w:rPr>
          <w:rFonts w:ascii="Verdana" w:hAnsi="Verdana"/>
          <w:b/>
          <w:bCs/>
          <w:sz w:val="18"/>
        </w:rPr>
        <w:t>Dimensions</w:t>
      </w:r>
    </w:p>
    <w:p w:rsidR="00CD1E11" w:rsidRPr="000B6248" w:rsidRDefault="00CD1E11" w:rsidP="00205021">
      <w:pPr>
        <w:numPr>
          <w:ilvl w:val="1"/>
          <w:numId w:val="3"/>
        </w:numPr>
        <w:rPr>
          <w:rFonts w:ascii="Verdana" w:hAnsi="Verdana"/>
          <w:b/>
          <w:bCs/>
          <w:sz w:val="18"/>
        </w:rPr>
      </w:pPr>
      <w:r w:rsidRPr="000B6248">
        <w:rPr>
          <w:rFonts w:ascii="Verdana" w:hAnsi="Verdana"/>
          <w:b/>
          <w:bCs/>
          <w:sz w:val="18"/>
        </w:rPr>
        <w:t>North Arrow</w:t>
      </w:r>
    </w:p>
    <w:p w:rsidR="00CD1E11" w:rsidRPr="000B6248" w:rsidRDefault="00CD1E11" w:rsidP="00205021">
      <w:pPr>
        <w:numPr>
          <w:ilvl w:val="1"/>
          <w:numId w:val="3"/>
        </w:numPr>
        <w:rPr>
          <w:rFonts w:ascii="Verdana" w:hAnsi="Verdana"/>
          <w:b/>
          <w:bCs/>
          <w:sz w:val="18"/>
        </w:rPr>
      </w:pPr>
      <w:r w:rsidRPr="000B6248">
        <w:rPr>
          <w:rFonts w:ascii="Verdana" w:hAnsi="Verdana"/>
          <w:b/>
          <w:bCs/>
          <w:sz w:val="18"/>
        </w:rPr>
        <w:t>Landings</w:t>
      </w:r>
    </w:p>
    <w:p w:rsidR="00CD1E11" w:rsidRPr="000B6248" w:rsidRDefault="00CD1E11" w:rsidP="00205021">
      <w:pPr>
        <w:numPr>
          <w:ilvl w:val="1"/>
          <w:numId w:val="3"/>
        </w:numPr>
        <w:rPr>
          <w:rFonts w:ascii="Verdana" w:hAnsi="Verdana"/>
          <w:b/>
          <w:bCs/>
          <w:sz w:val="18"/>
        </w:rPr>
      </w:pPr>
      <w:r w:rsidRPr="000B6248">
        <w:rPr>
          <w:rFonts w:ascii="Verdana" w:hAnsi="Verdana"/>
          <w:b/>
          <w:bCs/>
          <w:sz w:val="18"/>
        </w:rPr>
        <w:t>Haul Roads</w:t>
      </w:r>
    </w:p>
    <w:p w:rsidR="00CD1E11" w:rsidRPr="000B6248" w:rsidRDefault="00CD1E11" w:rsidP="00205021">
      <w:pPr>
        <w:numPr>
          <w:ilvl w:val="1"/>
          <w:numId w:val="3"/>
        </w:numPr>
        <w:rPr>
          <w:rFonts w:ascii="Verdana" w:hAnsi="Verdana"/>
          <w:b/>
          <w:bCs/>
          <w:sz w:val="18"/>
        </w:rPr>
      </w:pPr>
      <w:r w:rsidRPr="000B6248">
        <w:rPr>
          <w:rFonts w:ascii="Verdana" w:hAnsi="Verdana"/>
          <w:b/>
          <w:bCs/>
          <w:sz w:val="18"/>
        </w:rPr>
        <w:t>Skid Roads</w:t>
      </w:r>
    </w:p>
    <w:p w:rsidR="00205021" w:rsidRPr="000B6248" w:rsidRDefault="00205021" w:rsidP="00205021">
      <w:pPr>
        <w:numPr>
          <w:ilvl w:val="1"/>
          <w:numId w:val="3"/>
        </w:numPr>
        <w:rPr>
          <w:rFonts w:ascii="Verdana" w:hAnsi="Verdana"/>
          <w:b/>
          <w:bCs/>
          <w:sz w:val="18"/>
        </w:rPr>
      </w:pPr>
      <w:r w:rsidRPr="000B6248">
        <w:rPr>
          <w:rFonts w:ascii="Verdana" w:hAnsi="Verdana"/>
          <w:b/>
          <w:bCs/>
          <w:sz w:val="18"/>
        </w:rPr>
        <w:t xml:space="preserve">E&amp;S BMP Installation Locations </w:t>
      </w:r>
    </w:p>
    <w:p w:rsidR="00205021" w:rsidRPr="000B6248" w:rsidRDefault="00205021" w:rsidP="00205021">
      <w:pPr>
        <w:numPr>
          <w:ilvl w:val="1"/>
          <w:numId w:val="3"/>
        </w:numPr>
        <w:rPr>
          <w:rFonts w:ascii="Verdana" w:hAnsi="Verdana"/>
          <w:b/>
          <w:bCs/>
          <w:sz w:val="18"/>
        </w:rPr>
      </w:pPr>
      <w:r w:rsidRPr="000B6248">
        <w:rPr>
          <w:rFonts w:ascii="Verdana" w:hAnsi="Verdana"/>
          <w:b/>
          <w:bCs/>
          <w:sz w:val="18"/>
        </w:rPr>
        <w:t>Wetland Crossings</w:t>
      </w:r>
    </w:p>
    <w:p w:rsidR="00205021" w:rsidRPr="000B6248" w:rsidRDefault="00205021" w:rsidP="00205021">
      <w:pPr>
        <w:numPr>
          <w:ilvl w:val="1"/>
          <w:numId w:val="3"/>
        </w:numPr>
        <w:rPr>
          <w:rFonts w:ascii="Verdana" w:hAnsi="Verdana"/>
          <w:b/>
          <w:bCs/>
          <w:sz w:val="18"/>
        </w:rPr>
      </w:pPr>
      <w:r w:rsidRPr="000B6248">
        <w:rPr>
          <w:rFonts w:ascii="Verdana" w:hAnsi="Verdana"/>
          <w:b/>
          <w:bCs/>
          <w:sz w:val="18"/>
        </w:rPr>
        <w:t>Stream Crossings</w:t>
      </w:r>
    </w:p>
    <w:p w:rsidR="00205021" w:rsidRPr="000B6248" w:rsidRDefault="00205021" w:rsidP="00205021">
      <w:pPr>
        <w:numPr>
          <w:ilvl w:val="1"/>
          <w:numId w:val="3"/>
        </w:numPr>
        <w:rPr>
          <w:rFonts w:ascii="Verdana" w:hAnsi="Verdana"/>
          <w:b/>
          <w:bCs/>
          <w:sz w:val="18"/>
        </w:rPr>
      </w:pPr>
      <w:r w:rsidRPr="000B6248">
        <w:rPr>
          <w:rFonts w:ascii="Verdana" w:hAnsi="Verdana"/>
          <w:b/>
          <w:bCs/>
          <w:sz w:val="18"/>
        </w:rPr>
        <w:t>Equipment Maintenance/Fueling Areas</w:t>
      </w:r>
    </w:p>
    <w:p w:rsidR="00205021" w:rsidRPr="000B6248" w:rsidRDefault="00205021" w:rsidP="00205021">
      <w:pPr>
        <w:numPr>
          <w:ilvl w:val="1"/>
          <w:numId w:val="3"/>
        </w:numPr>
        <w:rPr>
          <w:rFonts w:ascii="Verdana" w:hAnsi="Verdana"/>
          <w:b/>
          <w:bCs/>
          <w:sz w:val="18"/>
        </w:rPr>
      </w:pPr>
      <w:r w:rsidRPr="000B6248">
        <w:rPr>
          <w:rFonts w:ascii="Verdana" w:hAnsi="Verdana"/>
          <w:b/>
          <w:bCs/>
          <w:sz w:val="18"/>
        </w:rPr>
        <w:t>Existing Roads</w:t>
      </w:r>
    </w:p>
    <w:p w:rsidR="00205021" w:rsidRDefault="00205021">
      <w:pPr>
        <w:numPr>
          <w:ilvl w:val="0"/>
          <w:numId w:val="3"/>
        </w:numPr>
        <w:jc w:val="both"/>
        <w:rPr>
          <w:rFonts w:ascii="Verdana" w:hAnsi="Verdana"/>
          <w:b/>
          <w:bCs/>
          <w:sz w:val="18"/>
        </w:rPr>
        <w:sectPr w:rsidR="00205021" w:rsidSect="00205021">
          <w:type w:val="continuous"/>
          <w:pgSz w:w="12240" w:h="15840"/>
          <w:pgMar w:top="180" w:right="1020" w:bottom="270" w:left="980" w:header="720" w:footer="720" w:gutter="0"/>
          <w:cols w:num="2" w:space="144"/>
          <w:noEndnote/>
        </w:sectPr>
      </w:pPr>
    </w:p>
    <w:p w:rsidR="00126A8B" w:rsidRPr="00164CE0" w:rsidRDefault="009F211D">
      <w:pPr>
        <w:numPr>
          <w:ilvl w:val="0"/>
          <w:numId w:val="3"/>
        </w:numPr>
        <w:jc w:val="both"/>
        <w:rPr>
          <w:ins w:id="326" w:author="Eric Hout" w:date="2017-07-18T16:01:00Z"/>
          <w:rFonts w:ascii="Verdana" w:hAnsi="Verdana"/>
          <w:b/>
          <w:bCs/>
          <w:sz w:val="18"/>
          <w:rPrChange w:id="327" w:author="Eric Hout" w:date="2017-07-18T16:01:00Z">
            <w:rPr>
              <w:ins w:id="328" w:author="Eric Hout" w:date="2017-07-18T16:01:00Z"/>
              <w:rFonts w:ascii="Verdana" w:hAnsi="Verdana"/>
              <w:b/>
              <w:bCs/>
              <w:i/>
              <w:sz w:val="18"/>
            </w:rPr>
          </w:rPrChange>
        </w:rPr>
      </w:pPr>
      <w:r>
        <w:rPr>
          <w:rFonts w:ascii="Verdana" w:hAnsi="Verdana"/>
          <w:b/>
          <w:bCs/>
          <w:sz w:val="18"/>
        </w:rPr>
        <w:t xml:space="preserve">Procedures to ensure the proper measures for recycling and disposal of materials associated with the project site will be managed lawfully. </w:t>
      </w:r>
      <w:r w:rsidR="00E3798E">
        <w:rPr>
          <w:rFonts w:ascii="Verdana" w:hAnsi="Verdana"/>
          <w:b/>
          <w:bCs/>
          <w:i/>
          <w:sz w:val="18"/>
        </w:rPr>
        <w:t>(s</w:t>
      </w:r>
      <w:r>
        <w:rPr>
          <w:rFonts w:ascii="Verdana" w:hAnsi="Verdana"/>
          <w:b/>
          <w:bCs/>
          <w:i/>
          <w:sz w:val="18"/>
        </w:rPr>
        <w:t>ee standard notes</w:t>
      </w:r>
      <w:ins w:id="329" w:author="Berks County Conservancy District" w:date="2017-06-27T15:22:00Z">
        <w:r w:rsidR="007D53B0">
          <w:rPr>
            <w:rFonts w:ascii="Verdana" w:hAnsi="Verdana"/>
            <w:b/>
            <w:bCs/>
            <w:i/>
            <w:sz w:val="18"/>
          </w:rPr>
          <w:t xml:space="preserve"> @ </w:t>
        </w:r>
        <w:r w:rsidR="007D53B0" w:rsidRPr="007D53B0">
          <w:rPr>
            <w:rFonts w:ascii="Verdana" w:hAnsi="Verdana"/>
            <w:b/>
            <w:bCs/>
            <w:i/>
            <w:sz w:val="18"/>
          </w:rPr>
          <w:fldChar w:fldCharType="begin"/>
        </w:r>
        <w:r w:rsidR="007D53B0" w:rsidRPr="007D53B0">
          <w:rPr>
            <w:rFonts w:ascii="Verdana" w:hAnsi="Verdana"/>
            <w:b/>
            <w:bCs/>
            <w:i/>
            <w:sz w:val="18"/>
          </w:rPr>
          <w:instrText xml:space="preserve"> HYPERLINK "http://berkscd.com/erosion-and-sediment-control-2/es-program-npdes/" </w:instrText>
        </w:r>
        <w:r w:rsidR="007D53B0" w:rsidRPr="007D53B0">
          <w:rPr>
            <w:rFonts w:ascii="Verdana" w:hAnsi="Verdana"/>
            <w:b/>
            <w:bCs/>
            <w:i/>
            <w:sz w:val="18"/>
          </w:rPr>
          <w:fldChar w:fldCharType="separate"/>
        </w:r>
        <w:r w:rsidR="007D53B0" w:rsidRPr="007D53B0">
          <w:rPr>
            <w:rStyle w:val="Hyperlink"/>
            <w:rFonts w:ascii="Verdana" w:hAnsi="Verdana"/>
            <w:b/>
            <w:bCs/>
            <w:i/>
            <w:sz w:val="18"/>
          </w:rPr>
          <w:t>http://berkscd.com/erosion-and-sediment-control-2/es-program-npdes/</w:t>
        </w:r>
        <w:r w:rsidR="007D53B0" w:rsidRPr="007D53B0">
          <w:rPr>
            <w:rFonts w:ascii="Verdana" w:hAnsi="Verdana"/>
            <w:b/>
            <w:bCs/>
            <w:i/>
            <w:sz w:val="18"/>
          </w:rPr>
          <w:fldChar w:fldCharType="end"/>
        </w:r>
        <w:r w:rsidR="007D53B0">
          <w:rPr>
            <w:rFonts w:ascii="Verdana" w:hAnsi="Verdana"/>
            <w:b/>
            <w:bCs/>
            <w:i/>
            <w:sz w:val="18"/>
          </w:rPr>
          <w:t xml:space="preserve"> go to bottom of page</w:t>
        </w:r>
      </w:ins>
      <w:r w:rsidR="00E3798E">
        <w:rPr>
          <w:rFonts w:ascii="Verdana" w:hAnsi="Verdana"/>
          <w:b/>
          <w:bCs/>
          <w:i/>
          <w:sz w:val="18"/>
        </w:rPr>
        <w:t>)</w:t>
      </w:r>
    </w:p>
    <w:p w:rsidR="00164CE0" w:rsidRDefault="00164CE0" w:rsidP="00164CE0">
      <w:pPr>
        <w:numPr>
          <w:ilvl w:val="0"/>
          <w:numId w:val="3"/>
        </w:numPr>
        <w:jc w:val="both"/>
        <w:rPr>
          <w:ins w:id="330" w:author="Eric Hout" w:date="2017-07-18T16:02:00Z"/>
          <w:rFonts w:ascii="Verdana" w:hAnsi="Verdana"/>
          <w:b/>
          <w:bCs/>
          <w:sz w:val="18"/>
        </w:rPr>
      </w:pPr>
      <w:ins w:id="331" w:author="Eric Hout" w:date="2017-07-18T16:02:00Z">
        <w:r>
          <w:rPr>
            <w:rFonts w:ascii="Verdana" w:hAnsi="Verdana"/>
            <w:b/>
            <w:bCs/>
            <w:sz w:val="18"/>
          </w:rPr>
          <w:t xml:space="preserve">If there are any potential thermal impacts to surface waters of the Commonwealth from the earth disturbance activities, </w:t>
        </w:r>
      </w:ins>
      <w:ins w:id="332" w:author="Eric Hout" w:date="2017-07-18T16:09:00Z">
        <w:r w:rsidR="00787ECB">
          <w:rPr>
            <w:rFonts w:ascii="Verdana" w:hAnsi="Verdana"/>
            <w:b/>
            <w:bCs/>
            <w:sz w:val="18"/>
          </w:rPr>
          <w:t>they</w:t>
        </w:r>
      </w:ins>
      <w:ins w:id="333" w:author="Eric Hout" w:date="2017-07-18T16:02:00Z">
        <w:r>
          <w:rPr>
            <w:rFonts w:ascii="Verdana" w:hAnsi="Verdana"/>
            <w:b/>
            <w:bCs/>
            <w:sz w:val="18"/>
          </w:rPr>
          <w:t xml:space="preserve"> will need to be identified, along with any methods </w:t>
        </w:r>
      </w:ins>
      <w:ins w:id="334" w:author="Eric Hout" w:date="2017-07-18T16:03:00Z">
        <w:r>
          <w:rPr>
            <w:rFonts w:ascii="Verdana" w:hAnsi="Verdana"/>
            <w:b/>
            <w:bCs/>
            <w:sz w:val="18"/>
          </w:rPr>
          <w:t>proposed for</w:t>
        </w:r>
      </w:ins>
      <w:ins w:id="335" w:author="Eric Hout" w:date="2017-07-18T16:02:00Z">
        <w:r>
          <w:rPr>
            <w:rFonts w:ascii="Verdana" w:hAnsi="Verdana"/>
            <w:b/>
            <w:bCs/>
            <w:sz w:val="18"/>
          </w:rPr>
          <w:t xml:space="preserve"> avoidance/mitigation of these thermal impacts.</w:t>
        </w:r>
      </w:ins>
    </w:p>
    <w:p w:rsidR="00164CE0" w:rsidRDefault="00787ECB">
      <w:pPr>
        <w:numPr>
          <w:ilvl w:val="0"/>
          <w:numId w:val="3"/>
        </w:numPr>
        <w:jc w:val="both"/>
        <w:rPr>
          <w:rFonts w:ascii="Verdana" w:hAnsi="Verdana"/>
          <w:b/>
          <w:bCs/>
          <w:sz w:val="18"/>
        </w:rPr>
      </w:pPr>
      <w:ins w:id="336" w:author="Eric Hout" w:date="2017-07-18T16:07:00Z">
        <w:r>
          <w:rPr>
            <w:rFonts w:ascii="Verdana" w:hAnsi="Verdana"/>
            <w:b/>
            <w:bCs/>
            <w:sz w:val="18"/>
          </w:rPr>
          <w:t>Identify any existing and proposed riparian forest buffers.</w:t>
        </w:r>
      </w:ins>
    </w:p>
    <w:p w:rsidR="00F61DBC" w:rsidRDefault="00F61DBC">
      <w:pPr>
        <w:ind w:left="360"/>
        <w:jc w:val="both"/>
        <w:rPr>
          <w:rFonts w:ascii="Verdana" w:hAnsi="Verdana"/>
          <w:b/>
          <w:bCs/>
          <w:sz w:val="18"/>
        </w:rPr>
      </w:pPr>
    </w:p>
    <w:p w:rsidR="00F61DBC" w:rsidRDefault="009F211D" w:rsidP="006377D0">
      <w:pPr>
        <w:pStyle w:val="Heading5"/>
        <w:ind w:left="0"/>
      </w:pPr>
      <w:r>
        <w:t>Example</w:t>
      </w:r>
      <w:r w:rsidR="00F61DBC">
        <w:t xml:space="preserve"> Sequence of Earth Disturbance Activity</w:t>
      </w:r>
    </w:p>
    <w:p w:rsidR="00F61DBC" w:rsidRDefault="00F61DBC">
      <w:pPr>
        <w:ind w:left="360"/>
        <w:jc w:val="both"/>
        <w:rPr>
          <w:rFonts w:ascii="Verdana" w:hAnsi="Verdana"/>
          <w:b/>
          <w:bCs/>
          <w:sz w:val="18"/>
        </w:rPr>
      </w:pPr>
    </w:p>
    <w:p w:rsidR="00F61DBC" w:rsidRDefault="00F61DBC">
      <w:pPr>
        <w:numPr>
          <w:ilvl w:val="0"/>
          <w:numId w:val="4"/>
        </w:numPr>
        <w:jc w:val="both"/>
        <w:rPr>
          <w:rFonts w:ascii="Verdana" w:hAnsi="Verdana"/>
          <w:b/>
          <w:bCs/>
          <w:sz w:val="18"/>
        </w:rPr>
      </w:pPr>
      <w:r>
        <w:rPr>
          <w:rFonts w:ascii="Verdana" w:hAnsi="Verdana"/>
          <w:b/>
          <w:bCs/>
          <w:sz w:val="18"/>
        </w:rPr>
        <w:t>Install a tire cleaning, rock construction entrance (see detail).</w:t>
      </w:r>
    </w:p>
    <w:p w:rsidR="00F61DBC" w:rsidRDefault="00F61DBC">
      <w:pPr>
        <w:numPr>
          <w:ilvl w:val="0"/>
          <w:numId w:val="4"/>
        </w:numPr>
        <w:jc w:val="both"/>
        <w:rPr>
          <w:rFonts w:ascii="Verdana" w:hAnsi="Verdana"/>
          <w:b/>
          <w:bCs/>
          <w:sz w:val="18"/>
        </w:rPr>
      </w:pPr>
      <w:r>
        <w:rPr>
          <w:rFonts w:ascii="Verdana" w:hAnsi="Verdana"/>
          <w:b/>
          <w:bCs/>
          <w:sz w:val="18"/>
        </w:rPr>
        <w:t xml:space="preserve">Install temporary control measures such as </w:t>
      </w:r>
      <w:r w:rsidR="009F211D">
        <w:rPr>
          <w:rFonts w:ascii="Verdana" w:hAnsi="Verdana"/>
          <w:b/>
          <w:bCs/>
          <w:sz w:val="18"/>
        </w:rPr>
        <w:t>compost sock</w:t>
      </w:r>
      <w:r w:rsidR="007822D0">
        <w:rPr>
          <w:rFonts w:ascii="Verdana" w:hAnsi="Verdana"/>
          <w:b/>
          <w:bCs/>
          <w:sz w:val="18"/>
        </w:rPr>
        <w:t>,</w:t>
      </w:r>
      <w:r w:rsidR="00E3798E">
        <w:rPr>
          <w:rFonts w:ascii="Verdana" w:hAnsi="Verdana"/>
          <w:b/>
          <w:bCs/>
          <w:sz w:val="18"/>
        </w:rPr>
        <w:t xml:space="preserve"> </w:t>
      </w:r>
      <w:ins w:id="337" w:author="Berks County Conservancy District" w:date="2017-06-23T10:58:00Z">
        <w:r w:rsidR="0069536F">
          <w:rPr>
            <w:rFonts w:ascii="Verdana" w:hAnsi="Verdana"/>
            <w:b/>
            <w:bCs/>
            <w:sz w:val="18"/>
          </w:rPr>
          <w:t>waterbars</w:t>
        </w:r>
      </w:ins>
      <w:del w:id="338" w:author="Berks County Conservancy District" w:date="2017-06-23T10:58:00Z">
        <w:r w:rsidDel="0069536F">
          <w:rPr>
            <w:rFonts w:ascii="Verdana" w:hAnsi="Verdana"/>
            <w:b/>
            <w:bCs/>
            <w:sz w:val="18"/>
          </w:rPr>
          <w:delText>straw bale barriers</w:delText>
        </w:r>
      </w:del>
      <w:r>
        <w:rPr>
          <w:rFonts w:ascii="Verdana" w:hAnsi="Verdana"/>
          <w:b/>
          <w:bCs/>
          <w:sz w:val="18"/>
        </w:rPr>
        <w:t xml:space="preserve">, </w:t>
      </w:r>
      <w:ins w:id="339" w:author="Berks County Conservancy District" w:date="2017-06-23T10:59:00Z">
        <w:r w:rsidR="0069536F">
          <w:rPr>
            <w:rFonts w:ascii="Verdana" w:hAnsi="Verdana"/>
            <w:b/>
            <w:bCs/>
            <w:sz w:val="18"/>
          </w:rPr>
          <w:t>turnouts</w:t>
        </w:r>
      </w:ins>
      <w:del w:id="340" w:author="Berks County Conservancy District" w:date="2017-06-23T10:59:00Z">
        <w:r w:rsidDel="0069536F">
          <w:rPr>
            <w:rFonts w:ascii="Verdana" w:hAnsi="Verdana"/>
            <w:b/>
            <w:bCs/>
            <w:sz w:val="18"/>
          </w:rPr>
          <w:delText>filter fabric fence</w:delText>
        </w:r>
      </w:del>
      <w:r>
        <w:rPr>
          <w:rFonts w:ascii="Verdana" w:hAnsi="Verdana"/>
          <w:b/>
          <w:bCs/>
          <w:sz w:val="18"/>
        </w:rPr>
        <w:t>, etc. (see detail</w:t>
      </w:r>
      <w:ins w:id="341" w:author="Berks County Conservancy District" w:date="2017-06-23T10:59:00Z">
        <w:r w:rsidR="0069536F">
          <w:rPr>
            <w:rFonts w:ascii="Verdana" w:hAnsi="Verdana"/>
            <w:b/>
            <w:bCs/>
            <w:sz w:val="18"/>
          </w:rPr>
          <w:t>s</w:t>
        </w:r>
      </w:ins>
      <w:r>
        <w:rPr>
          <w:rFonts w:ascii="Verdana" w:hAnsi="Verdana"/>
          <w:b/>
          <w:bCs/>
          <w:sz w:val="18"/>
        </w:rPr>
        <w:t>)</w:t>
      </w:r>
    </w:p>
    <w:p w:rsidR="009B136E" w:rsidRDefault="009B136E">
      <w:pPr>
        <w:numPr>
          <w:ilvl w:val="0"/>
          <w:numId w:val="4"/>
        </w:numPr>
        <w:jc w:val="both"/>
        <w:rPr>
          <w:rFonts w:ascii="Verdana" w:hAnsi="Verdana"/>
          <w:b/>
          <w:bCs/>
          <w:sz w:val="18"/>
        </w:rPr>
      </w:pPr>
      <w:r>
        <w:rPr>
          <w:rFonts w:ascii="Verdana" w:hAnsi="Verdana"/>
          <w:b/>
          <w:bCs/>
          <w:sz w:val="18"/>
        </w:rPr>
        <w:t xml:space="preserve">Protect (flag/rope/fence) any sensitive areas such as tree protection, wetlands, springs and </w:t>
      </w:r>
      <w:r w:rsidRPr="006377D0">
        <w:rPr>
          <w:rFonts w:ascii="Verdana" w:hAnsi="Verdana"/>
          <w:b/>
          <w:bCs/>
          <w:sz w:val="18"/>
          <w:u w:val="single"/>
        </w:rPr>
        <w:t xml:space="preserve">stormwater </w:t>
      </w:r>
      <w:ins w:id="342" w:author="Berks County Conservancy District" w:date="2017-06-23T09:48:00Z">
        <w:r w:rsidR="005F3293">
          <w:rPr>
            <w:rFonts w:ascii="Verdana" w:hAnsi="Verdana"/>
            <w:b/>
            <w:bCs/>
            <w:sz w:val="18"/>
            <w:u w:val="single"/>
          </w:rPr>
          <w:t>ditches</w:t>
        </w:r>
      </w:ins>
      <w:del w:id="343" w:author="Berks County Conservancy District" w:date="2017-06-23T09:48:00Z">
        <w:r w:rsidRPr="006377D0" w:rsidDel="005F3293">
          <w:rPr>
            <w:rFonts w:ascii="Verdana" w:hAnsi="Verdana"/>
            <w:b/>
            <w:bCs/>
            <w:sz w:val="18"/>
            <w:u w:val="single"/>
          </w:rPr>
          <w:delText>management areas</w:delText>
        </w:r>
      </w:del>
      <w:r>
        <w:rPr>
          <w:rFonts w:ascii="Verdana" w:hAnsi="Verdana"/>
          <w:b/>
          <w:bCs/>
          <w:sz w:val="18"/>
        </w:rPr>
        <w:t xml:space="preserve">. </w:t>
      </w:r>
    </w:p>
    <w:p w:rsidR="00F61DBC" w:rsidDel="0069536F" w:rsidRDefault="0069536F">
      <w:pPr>
        <w:numPr>
          <w:ilvl w:val="0"/>
          <w:numId w:val="4"/>
        </w:numPr>
        <w:jc w:val="both"/>
        <w:rPr>
          <w:del w:id="344" w:author="Berks County Conservancy District" w:date="2017-06-23T11:01:00Z"/>
          <w:rFonts w:ascii="Verdana" w:hAnsi="Verdana"/>
          <w:b/>
          <w:bCs/>
          <w:sz w:val="18"/>
        </w:rPr>
      </w:pPr>
      <w:ins w:id="345" w:author="Berks County Conservancy District" w:date="2017-06-23T10:59:00Z">
        <w:r>
          <w:rPr>
            <w:rFonts w:ascii="Verdana" w:hAnsi="Verdana"/>
            <w:b/>
            <w:bCs/>
            <w:sz w:val="18"/>
          </w:rPr>
          <w:t xml:space="preserve">Prepare </w:t>
        </w:r>
      </w:ins>
      <w:del w:id="346" w:author="Berks County Conservancy District" w:date="2017-06-23T10:59:00Z">
        <w:r w:rsidR="00F61DBC" w:rsidDel="0069536F">
          <w:rPr>
            <w:rFonts w:ascii="Verdana" w:hAnsi="Verdana"/>
            <w:b/>
            <w:bCs/>
            <w:sz w:val="18"/>
          </w:rPr>
          <w:delText xml:space="preserve">Rough grade </w:delText>
        </w:r>
      </w:del>
      <w:r w:rsidR="00F61DBC">
        <w:rPr>
          <w:rFonts w:ascii="Verdana" w:hAnsi="Verdana"/>
          <w:b/>
          <w:bCs/>
          <w:sz w:val="18"/>
        </w:rPr>
        <w:t xml:space="preserve">site </w:t>
      </w:r>
      <w:r w:rsidR="009F211D">
        <w:rPr>
          <w:rFonts w:ascii="Verdana" w:hAnsi="Verdana"/>
          <w:b/>
          <w:bCs/>
          <w:sz w:val="18"/>
        </w:rPr>
        <w:t>to the minimum needed</w:t>
      </w:r>
      <w:r w:rsidR="00FC0C08">
        <w:rPr>
          <w:rFonts w:ascii="Verdana" w:hAnsi="Verdana"/>
          <w:b/>
          <w:bCs/>
          <w:sz w:val="18"/>
        </w:rPr>
        <w:t xml:space="preserve">, </w:t>
      </w:r>
      <w:r w:rsidR="00F61DBC">
        <w:rPr>
          <w:rFonts w:ascii="Verdana" w:hAnsi="Verdana"/>
          <w:b/>
          <w:bCs/>
          <w:sz w:val="18"/>
        </w:rPr>
        <w:t>stockpile topsoil</w:t>
      </w:r>
      <w:r w:rsidR="00FC0C08">
        <w:rPr>
          <w:rFonts w:ascii="Verdana" w:hAnsi="Verdana"/>
          <w:b/>
          <w:bCs/>
          <w:sz w:val="18"/>
        </w:rPr>
        <w:t xml:space="preserve"> and provide temporary stabilization</w:t>
      </w:r>
      <w:r w:rsidR="00F61DBC">
        <w:rPr>
          <w:rFonts w:ascii="Verdana" w:hAnsi="Verdana"/>
          <w:b/>
          <w:bCs/>
          <w:sz w:val="18"/>
        </w:rPr>
        <w:t xml:space="preserve">. </w:t>
      </w:r>
    </w:p>
    <w:p w:rsidR="00F61DBC" w:rsidRPr="0069536F" w:rsidRDefault="00F61DBC">
      <w:pPr>
        <w:numPr>
          <w:ilvl w:val="0"/>
          <w:numId w:val="4"/>
        </w:numPr>
        <w:jc w:val="both"/>
        <w:rPr>
          <w:rFonts w:ascii="Verdana" w:hAnsi="Verdana"/>
          <w:b/>
          <w:bCs/>
          <w:sz w:val="18"/>
        </w:rPr>
      </w:pPr>
      <w:del w:id="347" w:author="Berks County Conservancy District" w:date="2017-06-23T11:01:00Z">
        <w:r w:rsidRPr="0069536F" w:rsidDel="0069536F">
          <w:rPr>
            <w:rFonts w:ascii="Verdana" w:hAnsi="Verdana"/>
            <w:b/>
            <w:bCs/>
            <w:sz w:val="18"/>
          </w:rPr>
          <w:delText>Install and immediately stabilize any</w:delText>
        </w:r>
        <w:r w:rsidR="009F211D" w:rsidRPr="0069536F" w:rsidDel="0069536F">
          <w:rPr>
            <w:rFonts w:ascii="Verdana" w:hAnsi="Verdana"/>
            <w:b/>
            <w:bCs/>
            <w:sz w:val="18"/>
          </w:rPr>
          <w:delText xml:space="preserve"> conveyances</w:delText>
        </w:r>
        <w:r w:rsidRPr="0069536F" w:rsidDel="0069536F">
          <w:rPr>
            <w:rFonts w:ascii="Verdana" w:hAnsi="Verdana"/>
            <w:b/>
            <w:bCs/>
            <w:sz w:val="18"/>
          </w:rPr>
          <w:delText xml:space="preserve"> (swales, ditches, etc.) with appropriate lining (e.g., seed and mulch, matting or netting, sod</w:delText>
        </w:r>
        <w:r w:rsidR="009B136E" w:rsidRPr="0069536F" w:rsidDel="0069536F">
          <w:rPr>
            <w:rFonts w:ascii="Verdana" w:hAnsi="Verdana"/>
            <w:b/>
            <w:bCs/>
            <w:sz w:val="18"/>
          </w:rPr>
          <w:delText>, and stone filter)</w:delText>
        </w:r>
      </w:del>
    </w:p>
    <w:p w:rsidR="00F61DBC" w:rsidRDefault="0069536F">
      <w:pPr>
        <w:numPr>
          <w:ilvl w:val="0"/>
          <w:numId w:val="4"/>
        </w:numPr>
        <w:jc w:val="both"/>
        <w:rPr>
          <w:rFonts w:ascii="Verdana" w:hAnsi="Verdana"/>
          <w:b/>
          <w:bCs/>
          <w:sz w:val="18"/>
        </w:rPr>
      </w:pPr>
      <w:ins w:id="348" w:author="Berks County Conservancy District" w:date="2017-06-23T11:01:00Z">
        <w:r>
          <w:rPr>
            <w:rFonts w:ascii="Verdana" w:hAnsi="Verdana"/>
            <w:b/>
            <w:bCs/>
            <w:sz w:val="18"/>
          </w:rPr>
          <w:t>Conduct Timber Harvest Activities</w:t>
        </w:r>
      </w:ins>
      <w:del w:id="349" w:author="Berks County Conservancy District" w:date="2017-06-23T11:01:00Z">
        <w:r w:rsidR="00F61DBC" w:rsidDel="0069536F">
          <w:rPr>
            <w:rFonts w:ascii="Verdana" w:hAnsi="Verdana"/>
            <w:b/>
            <w:bCs/>
            <w:sz w:val="18"/>
          </w:rPr>
          <w:delText>Construct building(s)</w:delText>
        </w:r>
      </w:del>
      <w:r w:rsidR="00F61DBC">
        <w:rPr>
          <w:rFonts w:ascii="Verdana" w:hAnsi="Verdana"/>
          <w:b/>
          <w:bCs/>
          <w:sz w:val="18"/>
        </w:rPr>
        <w:t>.</w:t>
      </w:r>
    </w:p>
    <w:p w:rsidR="009B136E" w:rsidRPr="009B136E" w:rsidRDefault="00F61DBC">
      <w:pPr>
        <w:numPr>
          <w:ilvl w:val="0"/>
          <w:numId w:val="4"/>
        </w:numPr>
        <w:jc w:val="both"/>
        <w:rPr>
          <w:rFonts w:ascii="Verdana" w:hAnsi="Verdana"/>
          <w:b/>
          <w:bCs/>
          <w:sz w:val="18"/>
        </w:rPr>
      </w:pPr>
      <w:r>
        <w:rPr>
          <w:rFonts w:ascii="Verdana" w:hAnsi="Verdana"/>
          <w:b/>
          <w:bCs/>
          <w:sz w:val="18"/>
        </w:rPr>
        <w:t xml:space="preserve">Finish grade and permanently stabilize (seed and mulch, sod, stone, </w:t>
      </w:r>
      <w:r w:rsidR="00916954">
        <w:rPr>
          <w:rFonts w:ascii="Verdana" w:hAnsi="Verdana"/>
          <w:b/>
          <w:bCs/>
          <w:sz w:val="18"/>
        </w:rPr>
        <w:t>etc.</w:t>
      </w:r>
      <w:r>
        <w:rPr>
          <w:rFonts w:ascii="Verdana" w:hAnsi="Verdana"/>
          <w:b/>
          <w:bCs/>
          <w:sz w:val="18"/>
        </w:rPr>
        <w:t>) the site.</w:t>
      </w:r>
      <w:r w:rsidR="009B136E">
        <w:rPr>
          <w:rFonts w:ascii="Verdana" w:hAnsi="Verdana"/>
          <w:b/>
          <w:bCs/>
          <w:sz w:val="18"/>
        </w:rPr>
        <w:t xml:space="preserve">  Maintain erosion controls </w:t>
      </w:r>
      <w:ins w:id="350" w:author="Berks County Conservancy District" w:date="2017-06-23T11:02:00Z">
        <w:r w:rsidR="0069536F">
          <w:rPr>
            <w:rFonts w:ascii="Verdana" w:hAnsi="Verdana"/>
            <w:b/>
            <w:bCs/>
            <w:sz w:val="18"/>
          </w:rPr>
          <w:t>until permanent stabilization has been achieved on all disturbed areas.</w:t>
        </w:r>
      </w:ins>
      <w:del w:id="351" w:author="Berks County Conservancy District" w:date="2017-06-23T11:02:00Z">
        <w:r w:rsidR="009B136E" w:rsidDel="0069536F">
          <w:rPr>
            <w:rFonts w:ascii="Verdana" w:hAnsi="Verdana"/>
            <w:b/>
            <w:bCs/>
            <w:sz w:val="18"/>
          </w:rPr>
          <w:delText>for any stormwater management areas that may be constructed after site stabilization. (this protects the natural infiltration capacity of the soil)</w:delText>
        </w:r>
      </w:del>
    </w:p>
    <w:p w:rsidR="00F61DBC" w:rsidRDefault="00F61DBC">
      <w:pPr>
        <w:rPr>
          <w:rFonts w:ascii="Verdana" w:hAnsi="Verdana"/>
          <w:b/>
          <w:bCs/>
          <w:sz w:val="18"/>
        </w:rPr>
      </w:pPr>
    </w:p>
    <w:p w:rsidR="002341F2" w:rsidRDefault="002341F2">
      <w:pPr>
        <w:widowControl/>
        <w:rPr>
          <w:ins w:id="352" w:author="Eric Hout" w:date="2017-07-18T16:04:00Z"/>
          <w:rFonts w:ascii="Verdana" w:hAnsi="Verdana"/>
          <w:b/>
          <w:bCs/>
        </w:rPr>
      </w:pPr>
      <w:ins w:id="353" w:author="Eric Hout" w:date="2017-07-18T16:04:00Z">
        <w:r>
          <w:br w:type="page"/>
        </w:r>
      </w:ins>
    </w:p>
    <w:p w:rsidR="00F61DBC" w:rsidRDefault="00F61DBC">
      <w:pPr>
        <w:pStyle w:val="Heading4"/>
      </w:pPr>
      <w:r>
        <w:lastRenderedPageBreak/>
        <w:t>Seeding and Mulching Specifications</w:t>
      </w:r>
    </w:p>
    <w:p w:rsidR="00F61DBC" w:rsidRDefault="00F61DBC">
      <w:pPr>
        <w:rPr>
          <w:rFonts w:ascii="Verdana" w:hAnsi="Verdana"/>
          <w:b/>
          <w:bCs/>
          <w:sz w:val="18"/>
        </w:rPr>
      </w:pPr>
    </w:p>
    <w:p w:rsidR="00F61DBC" w:rsidRDefault="00F61DBC">
      <w:pPr>
        <w:pStyle w:val="BodyText2"/>
      </w:pPr>
      <w:r>
        <w:t>Time of Seeding –</w:t>
      </w:r>
      <w:r w:rsidR="00FC0C08">
        <w:t>T</w:t>
      </w:r>
      <w:r>
        <w:t>hrough proper seed selection and seeding methods, disturbed sites may be re-vegetated at almost any time from spring to fall. Check for recommended spring and fall seeding dates in your area.</w:t>
      </w:r>
    </w:p>
    <w:p w:rsidR="00F61DBC" w:rsidRDefault="00F61DBC">
      <w:pPr>
        <w:rPr>
          <w:rFonts w:ascii="Verdana" w:hAnsi="Verdana"/>
          <w:b/>
          <w:bCs/>
          <w:sz w:val="18"/>
        </w:rPr>
      </w:pPr>
    </w:p>
    <w:p w:rsidR="00F61DBC" w:rsidRDefault="00F61DBC">
      <w:pPr>
        <w:rPr>
          <w:rFonts w:ascii="Verdana" w:hAnsi="Verdana"/>
          <w:b/>
          <w:bCs/>
          <w:sz w:val="18"/>
        </w:rPr>
      </w:pPr>
      <w:r>
        <w:rPr>
          <w:rFonts w:ascii="Verdana" w:hAnsi="Verdana"/>
          <w:b/>
          <w:bCs/>
          <w:sz w:val="18"/>
        </w:rPr>
        <w:t>Surface Preparation – Spread topsoil and prepare smooth seed bed by rolling and/or raking.</w:t>
      </w:r>
    </w:p>
    <w:p w:rsidR="00F61DBC" w:rsidRDefault="00F61DBC">
      <w:pPr>
        <w:rPr>
          <w:rFonts w:ascii="Verdana" w:hAnsi="Verdana"/>
          <w:b/>
          <w:bCs/>
          <w:sz w:val="18"/>
        </w:rPr>
      </w:pPr>
    </w:p>
    <w:p w:rsidR="00F61DBC" w:rsidRDefault="00F61DBC">
      <w:pPr>
        <w:rPr>
          <w:rFonts w:ascii="Verdana" w:hAnsi="Verdana"/>
          <w:b/>
          <w:bCs/>
          <w:sz w:val="18"/>
        </w:rPr>
      </w:pPr>
      <w:r>
        <w:rPr>
          <w:rFonts w:ascii="Verdana" w:hAnsi="Verdana"/>
          <w:b/>
          <w:bCs/>
          <w:sz w:val="18"/>
        </w:rPr>
        <w:t>Lime and Fertilizer – Lime and fertilizer should be applied in accordance with soil test recommendations. If soil test results are not available, apply at least 6 tons of agricultural grade limestone and 1000 pounds of 10-20-20 fertilizer per acre.</w:t>
      </w:r>
    </w:p>
    <w:p w:rsidR="00F61DBC" w:rsidRDefault="00F61DBC">
      <w:pPr>
        <w:rPr>
          <w:rFonts w:ascii="Verdana" w:hAnsi="Verdana"/>
          <w:b/>
          <w:bCs/>
          <w:sz w:val="18"/>
        </w:rPr>
      </w:pPr>
    </w:p>
    <w:p w:rsidR="00F61DBC" w:rsidRDefault="00F61DBC">
      <w:pPr>
        <w:rPr>
          <w:rFonts w:ascii="Verdana" w:hAnsi="Verdana"/>
          <w:b/>
          <w:bCs/>
          <w:sz w:val="18"/>
        </w:rPr>
      </w:pPr>
      <w:r>
        <w:rPr>
          <w:rFonts w:ascii="Verdana" w:hAnsi="Verdana"/>
          <w:b/>
          <w:bCs/>
          <w:sz w:val="18"/>
        </w:rPr>
        <w:t>Seeding Methods – Apply seed at required rates. Seed may be broadcast on the surface and a layer of mulch applied at the necessary rates.</w:t>
      </w:r>
      <w:r w:rsidR="00FC0C08">
        <w:rPr>
          <w:rFonts w:ascii="Verdana" w:hAnsi="Verdana"/>
          <w:b/>
          <w:bCs/>
          <w:sz w:val="18"/>
        </w:rPr>
        <w:t xml:space="preserve">  Seed to soil contact is required for successful germination</w:t>
      </w:r>
      <w:r>
        <w:rPr>
          <w:rFonts w:ascii="Verdana" w:hAnsi="Verdana"/>
          <w:b/>
          <w:bCs/>
          <w:sz w:val="18"/>
        </w:rPr>
        <w:t>.</w:t>
      </w:r>
    </w:p>
    <w:p w:rsidR="00455F21" w:rsidRDefault="00455F21">
      <w:pPr>
        <w:rPr>
          <w:rFonts w:ascii="Verdana" w:hAnsi="Verdana"/>
          <w:b/>
          <w:bCs/>
          <w:sz w:val="18"/>
        </w:rPr>
      </w:pPr>
    </w:p>
    <w:p w:rsidR="00F61DBC" w:rsidRDefault="00F61DBC">
      <w:pPr>
        <w:rPr>
          <w:rFonts w:ascii="Verdana" w:hAnsi="Verdana"/>
          <w:b/>
          <w:bCs/>
          <w:sz w:val="18"/>
        </w:rPr>
      </w:pPr>
      <w:r>
        <w:rPr>
          <w:rFonts w:ascii="Verdana" w:hAnsi="Verdana"/>
          <w:b/>
          <w:bCs/>
          <w:sz w:val="18"/>
        </w:rPr>
        <w:t xml:space="preserve">Mulching – All earth disturbance areas, </w:t>
      </w:r>
      <w:r w:rsidRPr="00270F95">
        <w:rPr>
          <w:rFonts w:ascii="Verdana" w:hAnsi="Verdana"/>
          <w:b/>
          <w:bCs/>
          <w:sz w:val="18"/>
          <w:u w:val="single"/>
        </w:rPr>
        <w:t>regardless of seeding method</w:t>
      </w:r>
      <w:r>
        <w:rPr>
          <w:rFonts w:ascii="Verdana" w:hAnsi="Verdana"/>
          <w:b/>
          <w:bCs/>
          <w:sz w:val="18"/>
        </w:rPr>
        <w:t xml:space="preserve">, should be mulched to reduce erosion and aid seed germination. Hay or straw are the preferred mulches and should be applied to produce a layer ¾ to </w:t>
      </w:r>
      <w:r w:rsidR="002E5CD1">
        <w:rPr>
          <w:rFonts w:ascii="Verdana" w:hAnsi="Verdana"/>
          <w:b/>
          <w:bCs/>
          <w:sz w:val="18"/>
        </w:rPr>
        <w:t>1-inch</w:t>
      </w:r>
      <w:r>
        <w:rPr>
          <w:rFonts w:ascii="Verdana" w:hAnsi="Verdana"/>
          <w:b/>
          <w:bCs/>
          <w:sz w:val="18"/>
        </w:rPr>
        <w:t xml:space="preserve"> deep. Generally, 3 tons of mulch per acre (approximately 3 bales per 100 </w:t>
      </w:r>
      <w:r w:rsidR="002E5CD1">
        <w:rPr>
          <w:rFonts w:ascii="Verdana" w:hAnsi="Verdana"/>
          <w:b/>
          <w:bCs/>
          <w:sz w:val="18"/>
        </w:rPr>
        <w:t>sq.</w:t>
      </w:r>
      <w:r>
        <w:rPr>
          <w:rFonts w:ascii="Verdana" w:hAnsi="Verdana"/>
          <w:b/>
          <w:bCs/>
          <w:sz w:val="18"/>
        </w:rPr>
        <w:t>) is sufficient.</w:t>
      </w:r>
    </w:p>
    <w:p w:rsidR="00F61DBC" w:rsidRDefault="00F61DBC">
      <w:pPr>
        <w:rPr>
          <w:rFonts w:ascii="Verdana" w:hAnsi="Verdana"/>
          <w:b/>
          <w:bCs/>
          <w:sz w:val="18"/>
        </w:rPr>
      </w:pPr>
    </w:p>
    <w:p w:rsidR="00F61DBC" w:rsidRDefault="00F61DBC">
      <w:pPr>
        <w:rPr>
          <w:ins w:id="354" w:author="Berks County Conservancy District" w:date="2017-06-27T15:15:00Z"/>
          <w:rFonts w:ascii="Verdana" w:hAnsi="Verdana"/>
          <w:b/>
          <w:bCs/>
          <w:sz w:val="18"/>
        </w:rPr>
      </w:pPr>
      <w:r>
        <w:rPr>
          <w:rFonts w:ascii="Verdana" w:hAnsi="Verdana"/>
          <w:b/>
          <w:bCs/>
          <w:sz w:val="18"/>
        </w:rPr>
        <w:t xml:space="preserve">For more information – Consult the </w:t>
      </w:r>
      <w:r>
        <w:rPr>
          <w:rFonts w:ascii="Verdana" w:hAnsi="Verdana"/>
          <w:b/>
          <w:bCs/>
          <w:i/>
          <w:iCs/>
          <w:sz w:val="18"/>
        </w:rPr>
        <w:t>Penn State Agronomy Guide</w:t>
      </w:r>
      <w:r>
        <w:rPr>
          <w:rFonts w:ascii="Verdana" w:hAnsi="Verdana"/>
          <w:b/>
          <w:bCs/>
          <w:sz w:val="18"/>
        </w:rPr>
        <w:t xml:space="preserve"> or your local Extension Office.</w:t>
      </w:r>
    </w:p>
    <w:p w:rsidR="007D53B0" w:rsidRDefault="007D53B0">
      <w:pPr>
        <w:rPr>
          <w:ins w:id="355" w:author="Berks County Conservancy District" w:date="2017-06-27T15:15:00Z"/>
          <w:rFonts w:ascii="Verdana" w:hAnsi="Verdana"/>
          <w:b/>
          <w:bCs/>
          <w:sz w:val="18"/>
        </w:rPr>
      </w:pPr>
    </w:p>
    <w:p w:rsidR="003819A4" w:rsidRDefault="003819A4">
      <w:pPr>
        <w:widowControl/>
        <w:rPr>
          <w:ins w:id="356" w:author="Eric Hout" w:date="2017-07-18T16:11:00Z"/>
          <w:rFonts w:ascii="Verdana" w:hAnsi="Verdana"/>
          <w:b/>
          <w:bCs/>
          <w:i/>
          <w:sz w:val="18"/>
          <w:u w:val="single"/>
        </w:rPr>
      </w:pPr>
      <w:ins w:id="357" w:author="Eric Hout" w:date="2017-07-18T16:11:00Z">
        <w:r>
          <w:rPr>
            <w:rFonts w:ascii="Verdana" w:hAnsi="Verdana"/>
            <w:b/>
            <w:bCs/>
            <w:i/>
            <w:sz w:val="18"/>
            <w:u w:val="single"/>
          </w:rPr>
          <w:br w:type="page"/>
        </w:r>
      </w:ins>
    </w:p>
    <w:p w:rsidR="00247506" w:rsidRDefault="00247506" w:rsidP="007D53B0">
      <w:pPr>
        <w:jc w:val="center"/>
        <w:rPr>
          <w:rFonts w:ascii="Verdana" w:hAnsi="Verdana"/>
          <w:b/>
          <w:bCs/>
          <w:i/>
          <w:sz w:val="18"/>
          <w:u w:val="single"/>
        </w:rPr>
      </w:pPr>
    </w:p>
    <w:p w:rsidR="007D53B0" w:rsidRPr="007D53B0" w:rsidRDefault="007D53B0" w:rsidP="007D53B0">
      <w:pPr>
        <w:jc w:val="center"/>
        <w:rPr>
          <w:ins w:id="358" w:author="Berks County Conservancy District" w:date="2017-06-27T15:16:00Z"/>
          <w:rFonts w:ascii="Verdana" w:hAnsi="Verdana"/>
          <w:b/>
          <w:bCs/>
          <w:i/>
          <w:sz w:val="18"/>
          <w:u w:val="single"/>
        </w:rPr>
      </w:pPr>
      <w:ins w:id="359" w:author="Berks County Conservancy District" w:date="2017-06-27T15:16:00Z">
        <w:r w:rsidRPr="007D53B0">
          <w:rPr>
            <w:rFonts w:ascii="Verdana" w:hAnsi="Verdana"/>
            <w:b/>
            <w:bCs/>
            <w:i/>
            <w:sz w:val="18"/>
            <w:u w:val="single"/>
          </w:rPr>
          <w:t>***IMPORTANT – ONLY INCLUDE THOSE BMPs THAT ARE BEING USED ON YOUR PROJECT***</w:t>
        </w:r>
      </w:ins>
    </w:p>
    <w:p w:rsidR="007D53B0" w:rsidRDefault="007D53B0">
      <w:pPr>
        <w:jc w:val="center"/>
        <w:rPr>
          <w:rFonts w:ascii="Verdana" w:hAnsi="Verdana"/>
          <w:b/>
          <w:bCs/>
          <w:sz w:val="18"/>
        </w:rPr>
        <w:pPrChange w:id="360" w:author="Berks County Conservancy District" w:date="2017-06-27T15:16:00Z">
          <w:pPr/>
        </w:pPrChange>
      </w:pPr>
    </w:p>
    <w:p w:rsidR="00F61DBC" w:rsidDel="007D53B0" w:rsidRDefault="00F61DBC">
      <w:pPr>
        <w:rPr>
          <w:del w:id="361" w:author="Berks County Conservancy District" w:date="2017-06-27T15:16:00Z"/>
          <w:rFonts w:ascii="Verdana" w:hAnsi="Verdana"/>
          <w:b/>
          <w:bCs/>
          <w:sz w:val="18"/>
        </w:rPr>
      </w:pPr>
    </w:p>
    <w:p w:rsidR="00F61DBC" w:rsidDel="007D53B0" w:rsidRDefault="00F61DBC">
      <w:pPr>
        <w:rPr>
          <w:del w:id="362" w:author="Berks County Conservancy District" w:date="2017-06-27T15:16:00Z"/>
          <w:rFonts w:ascii="Verdana" w:hAnsi="Verdana"/>
          <w:b/>
          <w:bCs/>
          <w:sz w:val="18"/>
        </w:rPr>
      </w:pPr>
    </w:p>
    <w:p w:rsidR="00F61DBC" w:rsidRDefault="00F61DBC">
      <w:pPr>
        <w:rPr>
          <w:rFonts w:ascii="Verdana" w:hAnsi="Verdana"/>
          <w:b/>
          <w:bCs/>
          <w:sz w:val="18"/>
        </w:rPr>
      </w:pPr>
    </w:p>
    <w:p w:rsidR="002C350D" w:rsidRPr="00AF701D" w:rsidRDefault="005F3293" w:rsidP="00725900">
      <w:pPr>
        <w:pStyle w:val="Heading4"/>
        <w:rPr>
          <w:sz w:val="14"/>
          <w:szCs w:val="14"/>
        </w:rPr>
      </w:pPr>
      <w:ins w:id="363" w:author="Berks County Conservancy District" w:date="2017-06-23T09:49:00Z">
        <w:r>
          <w:t>TIMBER HARVEST</w:t>
        </w:r>
      </w:ins>
      <w:del w:id="364" w:author="Berks County Conservancy District" w:date="2017-06-23T09:49:00Z">
        <w:r w:rsidR="00F61DBC" w:rsidDel="005F3293">
          <w:delText>SMALL PROJECT</w:delText>
        </w:r>
      </w:del>
      <w:r w:rsidR="00F61DBC">
        <w:t xml:space="preserve"> EROSION CONTROL PLAN</w:t>
      </w:r>
    </w:p>
    <w:p w:rsidR="00AF701D" w:rsidRPr="00AF701D" w:rsidRDefault="00AF701D" w:rsidP="00AF701D">
      <w:pPr>
        <w:rPr>
          <w:sz w:val="14"/>
          <w:szCs w:val="1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7"/>
        <w:gridCol w:w="3928"/>
      </w:tblGrid>
      <w:tr w:rsidR="00725900" w:rsidTr="00AF701D">
        <w:trPr>
          <w:trHeight w:hRule="exact" w:val="360"/>
        </w:trPr>
        <w:tc>
          <w:tcPr>
            <w:tcW w:w="10235" w:type="dxa"/>
            <w:gridSpan w:val="2"/>
            <w:vAlign w:val="bottom"/>
          </w:tcPr>
          <w:p w:rsidR="00725900" w:rsidRDefault="00725900" w:rsidP="002C350D">
            <w:r w:rsidRPr="002C350D">
              <w:rPr>
                <w:rFonts w:ascii="Verdana" w:hAnsi="Verdana"/>
                <w:b/>
                <w:i/>
                <w:sz w:val="18"/>
                <w:szCs w:val="18"/>
              </w:rPr>
              <w:t>Property Owner Information:</w:t>
            </w:r>
          </w:p>
        </w:tc>
      </w:tr>
      <w:tr w:rsidR="002C350D" w:rsidTr="00AF701D">
        <w:trPr>
          <w:trHeight w:hRule="exact" w:val="360"/>
        </w:trPr>
        <w:tc>
          <w:tcPr>
            <w:tcW w:w="6307" w:type="dxa"/>
            <w:vAlign w:val="bottom"/>
          </w:tcPr>
          <w:p w:rsidR="002C350D" w:rsidRPr="002C350D" w:rsidRDefault="002C350D" w:rsidP="002C350D">
            <w:pPr>
              <w:rPr>
                <w:rFonts w:ascii="Verdana" w:hAnsi="Verdana"/>
                <w:b/>
                <w:sz w:val="18"/>
                <w:szCs w:val="18"/>
                <w:u w:val="single"/>
              </w:rPr>
            </w:pPr>
            <w:r w:rsidRPr="002C350D">
              <w:rPr>
                <w:rFonts w:ascii="Verdana" w:hAnsi="Verdana"/>
                <w:b/>
                <w:sz w:val="18"/>
                <w:szCs w:val="18"/>
              </w:rPr>
              <w:t>Owner:</w:t>
            </w:r>
            <w:r>
              <w:rPr>
                <w:rFonts w:ascii="Verdana" w:hAnsi="Verdana"/>
                <w:b/>
                <w:sz w:val="18"/>
                <w:szCs w:val="18"/>
              </w:rPr>
              <w:t xml:space="preserve"> </w:t>
            </w:r>
            <w:r>
              <w:rPr>
                <w:rFonts w:ascii="Verdana" w:hAnsi="Verdana"/>
                <w:b/>
                <w:sz w:val="18"/>
                <w:szCs w:val="18"/>
                <w:u w:val="single"/>
              </w:rPr>
              <w:t>_________________________________________</w:t>
            </w:r>
          </w:p>
        </w:tc>
        <w:tc>
          <w:tcPr>
            <w:tcW w:w="3928" w:type="dxa"/>
            <w:vAlign w:val="bottom"/>
          </w:tcPr>
          <w:p w:rsidR="002C350D" w:rsidRPr="002C350D" w:rsidRDefault="002C350D" w:rsidP="002C350D">
            <w:pPr>
              <w:rPr>
                <w:rFonts w:ascii="Verdana" w:hAnsi="Verdana"/>
                <w:b/>
                <w:sz w:val="18"/>
                <w:szCs w:val="18"/>
                <w:u w:val="single"/>
              </w:rPr>
            </w:pPr>
            <w:r w:rsidRPr="002C350D">
              <w:rPr>
                <w:rFonts w:ascii="Verdana" w:hAnsi="Verdana"/>
                <w:b/>
                <w:sz w:val="18"/>
                <w:szCs w:val="18"/>
                <w:u w:val="single"/>
              </w:rPr>
              <w:t>_____________________________</w:t>
            </w:r>
          </w:p>
        </w:tc>
      </w:tr>
      <w:tr w:rsidR="002C350D" w:rsidTr="00AF701D">
        <w:trPr>
          <w:trHeight w:hRule="exact" w:val="360"/>
        </w:trPr>
        <w:tc>
          <w:tcPr>
            <w:tcW w:w="6307" w:type="dxa"/>
            <w:vAlign w:val="bottom"/>
          </w:tcPr>
          <w:p w:rsidR="002C350D" w:rsidRPr="002C350D" w:rsidRDefault="002C350D" w:rsidP="002C350D">
            <w:pPr>
              <w:rPr>
                <w:rFonts w:ascii="Verdana" w:hAnsi="Verdana"/>
                <w:b/>
                <w:sz w:val="18"/>
                <w:szCs w:val="18"/>
                <w:u w:val="single"/>
              </w:rPr>
            </w:pPr>
            <w:r w:rsidRPr="002C350D">
              <w:rPr>
                <w:rFonts w:ascii="Verdana" w:hAnsi="Verdana"/>
                <w:b/>
                <w:sz w:val="18"/>
                <w:szCs w:val="18"/>
              </w:rPr>
              <w:t xml:space="preserve">Address: </w:t>
            </w:r>
            <w:r w:rsidRPr="002C350D">
              <w:rPr>
                <w:rFonts w:ascii="Verdana" w:hAnsi="Verdana"/>
                <w:b/>
                <w:sz w:val="18"/>
                <w:szCs w:val="18"/>
                <w:u w:val="single"/>
              </w:rPr>
              <w:t>_</w:t>
            </w:r>
            <w:r>
              <w:rPr>
                <w:rFonts w:ascii="Verdana" w:hAnsi="Verdana"/>
                <w:b/>
                <w:sz w:val="18"/>
                <w:szCs w:val="18"/>
                <w:u w:val="single"/>
              </w:rPr>
              <w:t xml:space="preserve"> </w:t>
            </w:r>
            <w:r w:rsidRPr="002C350D">
              <w:rPr>
                <w:rFonts w:ascii="Verdana" w:hAnsi="Verdana"/>
                <w:b/>
                <w:sz w:val="18"/>
                <w:szCs w:val="18"/>
                <w:u w:val="single"/>
              </w:rPr>
              <w:t xml:space="preserve">__________________ </w:t>
            </w:r>
            <w:r>
              <w:rPr>
                <w:rFonts w:ascii="Verdana" w:hAnsi="Verdana"/>
                <w:b/>
                <w:sz w:val="18"/>
                <w:szCs w:val="18"/>
                <w:u w:val="single"/>
              </w:rPr>
              <w:t>____________________</w:t>
            </w:r>
          </w:p>
        </w:tc>
        <w:tc>
          <w:tcPr>
            <w:tcW w:w="3928" w:type="dxa"/>
          </w:tcPr>
          <w:p w:rsidR="002C350D" w:rsidRPr="002C350D" w:rsidRDefault="002C350D" w:rsidP="002C350D">
            <w:pPr>
              <w:jc w:val="center"/>
              <w:rPr>
                <w:rFonts w:ascii="Verdana" w:hAnsi="Verdana"/>
                <w:sz w:val="18"/>
                <w:szCs w:val="18"/>
                <w:vertAlign w:val="superscript"/>
              </w:rPr>
            </w:pPr>
            <w:r w:rsidRPr="002C350D">
              <w:rPr>
                <w:rFonts w:ascii="Verdana" w:hAnsi="Verdana"/>
                <w:sz w:val="18"/>
                <w:szCs w:val="18"/>
                <w:vertAlign w:val="superscript"/>
              </w:rPr>
              <w:t>Signature of Property Owner</w:t>
            </w:r>
          </w:p>
        </w:tc>
      </w:tr>
      <w:tr w:rsidR="002C350D" w:rsidTr="00AF701D">
        <w:trPr>
          <w:trHeight w:hRule="exact" w:val="360"/>
        </w:trPr>
        <w:tc>
          <w:tcPr>
            <w:tcW w:w="6307" w:type="dxa"/>
            <w:vAlign w:val="bottom"/>
          </w:tcPr>
          <w:p w:rsidR="002C350D" w:rsidRPr="002C350D" w:rsidRDefault="002C350D" w:rsidP="002C350D">
            <w:pPr>
              <w:rPr>
                <w:rFonts w:ascii="Verdana" w:hAnsi="Verdana"/>
                <w:b/>
                <w:sz w:val="18"/>
                <w:szCs w:val="18"/>
              </w:rPr>
            </w:pPr>
            <w:r w:rsidRPr="002C350D">
              <w:rPr>
                <w:rFonts w:ascii="Verdana" w:hAnsi="Verdana"/>
                <w:b/>
                <w:sz w:val="18"/>
                <w:szCs w:val="18"/>
              </w:rPr>
              <w:t xml:space="preserve">City: </w:t>
            </w:r>
            <w:r w:rsidRPr="002C350D">
              <w:rPr>
                <w:rFonts w:ascii="Verdana" w:hAnsi="Verdana"/>
                <w:b/>
                <w:sz w:val="18"/>
                <w:szCs w:val="18"/>
                <w:u w:val="single"/>
              </w:rPr>
              <w:t>_______________________</w:t>
            </w:r>
            <w:r w:rsidRPr="002C350D">
              <w:rPr>
                <w:rFonts w:ascii="Verdana" w:hAnsi="Verdana"/>
                <w:b/>
                <w:sz w:val="18"/>
                <w:szCs w:val="18"/>
              </w:rPr>
              <w:t xml:space="preserve"> State: </w:t>
            </w:r>
            <w:r>
              <w:rPr>
                <w:rFonts w:ascii="Verdana" w:hAnsi="Verdana"/>
                <w:b/>
                <w:sz w:val="18"/>
                <w:szCs w:val="18"/>
                <w:u w:val="single"/>
              </w:rPr>
              <w:t xml:space="preserve">_____ </w:t>
            </w:r>
            <w:r w:rsidRPr="002C350D">
              <w:rPr>
                <w:rFonts w:ascii="Verdana" w:hAnsi="Verdana"/>
                <w:b/>
                <w:sz w:val="18"/>
                <w:szCs w:val="18"/>
              </w:rPr>
              <w:t xml:space="preserve"> Zip:</w:t>
            </w:r>
            <w:r>
              <w:rPr>
                <w:rFonts w:ascii="Verdana" w:hAnsi="Verdana"/>
                <w:b/>
                <w:sz w:val="18"/>
                <w:szCs w:val="18"/>
              </w:rPr>
              <w:t xml:space="preserve"> </w:t>
            </w:r>
            <w:r>
              <w:rPr>
                <w:rFonts w:ascii="Verdana" w:hAnsi="Verdana"/>
                <w:b/>
                <w:sz w:val="18"/>
                <w:szCs w:val="18"/>
                <w:u w:val="single"/>
              </w:rPr>
              <w:t>_____</w:t>
            </w:r>
          </w:p>
        </w:tc>
        <w:tc>
          <w:tcPr>
            <w:tcW w:w="3928" w:type="dxa"/>
            <w:vAlign w:val="bottom"/>
          </w:tcPr>
          <w:p w:rsidR="002C350D" w:rsidRPr="002C350D" w:rsidRDefault="002C350D" w:rsidP="002C350D">
            <w:pPr>
              <w:rPr>
                <w:rFonts w:ascii="Verdana" w:hAnsi="Verdana"/>
                <w:b/>
                <w:sz w:val="18"/>
                <w:szCs w:val="18"/>
              </w:rPr>
            </w:pPr>
            <w:r w:rsidRPr="002C350D">
              <w:rPr>
                <w:rFonts w:ascii="Verdana" w:hAnsi="Verdana"/>
                <w:b/>
                <w:sz w:val="18"/>
                <w:szCs w:val="18"/>
              </w:rPr>
              <w:t xml:space="preserve">Phone: </w:t>
            </w:r>
            <w:r w:rsidRPr="002C350D">
              <w:rPr>
                <w:rFonts w:ascii="Verdana" w:hAnsi="Verdana"/>
                <w:b/>
                <w:sz w:val="18"/>
                <w:szCs w:val="18"/>
                <w:u w:val="single"/>
              </w:rPr>
              <w:t>__________</w:t>
            </w:r>
            <w:r>
              <w:rPr>
                <w:rFonts w:ascii="Verdana" w:hAnsi="Verdana"/>
                <w:b/>
                <w:sz w:val="18"/>
                <w:szCs w:val="18"/>
                <w:u w:val="single"/>
              </w:rPr>
              <w:t xml:space="preserve"> </w:t>
            </w:r>
            <w:r w:rsidRPr="002C350D">
              <w:rPr>
                <w:rFonts w:ascii="Verdana" w:hAnsi="Verdana"/>
                <w:b/>
                <w:sz w:val="18"/>
                <w:szCs w:val="18"/>
                <w:u w:val="single"/>
              </w:rPr>
              <w:t>____________</w:t>
            </w:r>
          </w:p>
        </w:tc>
      </w:tr>
      <w:tr w:rsidR="002C350D" w:rsidTr="00AF701D">
        <w:trPr>
          <w:trHeight w:hRule="exact" w:val="360"/>
        </w:trPr>
        <w:tc>
          <w:tcPr>
            <w:tcW w:w="6307" w:type="dxa"/>
            <w:vAlign w:val="bottom"/>
          </w:tcPr>
          <w:p w:rsidR="002C350D" w:rsidRDefault="002C350D" w:rsidP="002C350D"/>
        </w:tc>
        <w:tc>
          <w:tcPr>
            <w:tcW w:w="3928" w:type="dxa"/>
            <w:vAlign w:val="bottom"/>
          </w:tcPr>
          <w:p w:rsidR="002C350D" w:rsidRDefault="002C350D" w:rsidP="002C350D"/>
        </w:tc>
      </w:tr>
      <w:tr w:rsidR="00725900" w:rsidTr="00AF701D">
        <w:trPr>
          <w:trHeight w:hRule="exact" w:val="504"/>
        </w:trPr>
        <w:tc>
          <w:tcPr>
            <w:tcW w:w="10235" w:type="dxa"/>
            <w:gridSpan w:val="2"/>
            <w:vAlign w:val="bottom"/>
          </w:tcPr>
          <w:p w:rsidR="00725900" w:rsidRDefault="00725900" w:rsidP="002C350D">
            <w:r w:rsidRPr="002C350D">
              <w:rPr>
                <w:rFonts w:ascii="Verdana" w:hAnsi="Verdana"/>
                <w:b/>
                <w:i/>
                <w:sz w:val="18"/>
                <w:szCs w:val="18"/>
              </w:rPr>
              <w:t>P</w:t>
            </w:r>
            <w:r>
              <w:rPr>
                <w:rFonts w:ascii="Verdana" w:hAnsi="Verdana"/>
                <w:b/>
                <w:i/>
                <w:sz w:val="18"/>
                <w:szCs w:val="18"/>
              </w:rPr>
              <w:t>erson(s) Responsible for Construction and Maintenance of Erosion and Sediment Control BMPs</w:t>
            </w:r>
            <w:r w:rsidRPr="00725900">
              <w:rPr>
                <w:rFonts w:ascii="Verdana" w:hAnsi="Verdana"/>
                <w:b/>
                <w:i/>
                <w:sz w:val="12"/>
                <w:szCs w:val="12"/>
              </w:rPr>
              <w:t>: (NOTE: If duties are assigned to more than one party, list all others</w:t>
            </w:r>
            <w:r>
              <w:rPr>
                <w:rFonts w:ascii="Verdana" w:hAnsi="Verdana"/>
                <w:b/>
                <w:i/>
                <w:sz w:val="12"/>
                <w:szCs w:val="12"/>
              </w:rPr>
              <w:t xml:space="preserve"> with their signatures</w:t>
            </w:r>
            <w:r w:rsidRPr="00725900">
              <w:rPr>
                <w:rFonts w:ascii="Verdana" w:hAnsi="Verdana"/>
                <w:b/>
                <w:i/>
                <w:sz w:val="12"/>
                <w:szCs w:val="12"/>
              </w:rPr>
              <w:t xml:space="preserve"> in an attachment to this application)</w:t>
            </w:r>
          </w:p>
        </w:tc>
      </w:tr>
      <w:tr w:rsidR="002C350D" w:rsidTr="00AF701D">
        <w:trPr>
          <w:trHeight w:hRule="exact" w:val="360"/>
        </w:trPr>
        <w:tc>
          <w:tcPr>
            <w:tcW w:w="6307" w:type="dxa"/>
            <w:vAlign w:val="bottom"/>
          </w:tcPr>
          <w:p w:rsidR="002C350D" w:rsidRDefault="00725900" w:rsidP="002C350D">
            <w:r>
              <w:rPr>
                <w:rFonts w:ascii="Verdana" w:hAnsi="Verdana"/>
                <w:b/>
                <w:sz w:val="18"/>
                <w:szCs w:val="18"/>
              </w:rPr>
              <w:t>Name(s)</w:t>
            </w:r>
            <w:r w:rsidRPr="002C350D">
              <w:rPr>
                <w:rFonts w:ascii="Verdana" w:hAnsi="Verdana"/>
                <w:b/>
                <w:sz w:val="18"/>
                <w:szCs w:val="18"/>
              </w:rPr>
              <w:t>:</w:t>
            </w:r>
            <w:r>
              <w:rPr>
                <w:rFonts w:ascii="Verdana" w:hAnsi="Verdana"/>
                <w:b/>
                <w:sz w:val="18"/>
                <w:szCs w:val="18"/>
              </w:rPr>
              <w:t xml:space="preserve"> </w:t>
            </w:r>
            <w:r>
              <w:rPr>
                <w:rFonts w:ascii="Verdana" w:hAnsi="Verdana"/>
                <w:b/>
                <w:sz w:val="18"/>
                <w:szCs w:val="18"/>
                <w:u w:val="single"/>
              </w:rPr>
              <w:t>_____</w:t>
            </w:r>
            <w:r>
              <w:rPr>
                <w:rFonts w:ascii="Verdana" w:hAnsi="Verdana"/>
                <w:b/>
                <w:sz w:val="18"/>
                <w:szCs w:val="18"/>
                <w:u w:val="single"/>
              </w:rPr>
              <w:t>_______________________________</w:t>
            </w:r>
            <w:r>
              <w:rPr>
                <w:rFonts w:ascii="Verdana" w:hAnsi="Verdana"/>
                <w:b/>
                <w:sz w:val="18"/>
                <w:szCs w:val="18"/>
                <w:u w:val="single"/>
              </w:rPr>
              <w:t>___</w:t>
            </w:r>
          </w:p>
        </w:tc>
        <w:tc>
          <w:tcPr>
            <w:tcW w:w="3928" w:type="dxa"/>
            <w:vAlign w:val="bottom"/>
          </w:tcPr>
          <w:p w:rsidR="002C350D" w:rsidRDefault="00725900" w:rsidP="002C350D">
            <w:r w:rsidRPr="002C350D">
              <w:rPr>
                <w:rFonts w:ascii="Verdana" w:hAnsi="Verdana"/>
                <w:b/>
                <w:sz w:val="18"/>
                <w:szCs w:val="18"/>
                <w:u w:val="single"/>
              </w:rPr>
              <w:t>_____________________________</w:t>
            </w:r>
          </w:p>
        </w:tc>
      </w:tr>
      <w:tr w:rsidR="00725900" w:rsidTr="00AF701D">
        <w:trPr>
          <w:trHeight w:hRule="exact" w:val="360"/>
        </w:trPr>
        <w:tc>
          <w:tcPr>
            <w:tcW w:w="6307" w:type="dxa"/>
            <w:vAlign w:val="bottom"/>
          </w:tcPr>
          <w:p w:rsidR="00725900" w:rsidRDefault="00725900" w:rsidP="00725900">
            <w:r w:rsidRPr="002C350D">
              <w:rPr>
                <w:rFonts w:ascii="Verdana" w:hAnsi="Verdana"/>
                <w:b/>
                <w:sz w:val="18"/>
                <w:szCs w:val="18"/>
              </w:rPr>
              <w:t xml:space="preserve">Address: </w:t>
            </w:r>
            <w:r w:rsidRPr="002C350D">
              <w:rPr>
                <w:rFonts w:ascii="Verdana" w:hAnsi="Verdana"/>
                <w:b/>
                <w:sz w:val="18"/>
                <w:szCs w:val="18"/>
                <w:u w:val="single"/>
              </w:rPr>
              <w:t>_</w:t>
            </w:r>
            <w:r>
              <w:rPr>
                <w:rFonts w:ascii="Verdana" w:hAnsi="Verdana"/>
                <w:b/>
                <w:sz w:val="18"/>
                <w:szCs w:val="18"/>
                <w:u w:val="single"/>
              </w:rPr>
              <w:t xml:space="preserve"> </w:t>
            </w:r>
            <w:r w:rsidRPr="002C350D">
              <w:rPr>
                <w:rFonts w:ascii="Verdana" w:hAnsi="Verdana"/>
                <w:b/>
                <w:sz w:val="18"/>
                <w:szCs w:val="18"/>
                <w:u w:val="single"/>
              </w:rPr>
              <w:t xml:space="preserve">__________________ </w:t>
            </w:r>
            <w:r>
              <w:rPr>
                <w:rFonts w:ascii="Verdana" w:hAnsi="Verdana"/>
                <w:b/>
                <w:sz w:val="18"/>
                <w:szCs w:val="18"/>
                <w:u w:val="single"/>
              </w:rPr>
              <w:t>____________________</w:t>
            </w:r>
          </w:p>
        </w:tc>
        <w:tc>
          <w:tcPr>
            <w:tcW w:w="3928" w:type="dxa"/>
          </w:tcPr>
          <w:p w:rsidR="00725900" w:rsidRPr="002C350D" w:rsidRDefault="00725900" w:rsidP="00725900">
            <w:pPr>
              <w:jc w:val="center"/>
              <w:rPr>
                <w:rFonts w:ascii="Verdana" w:hAnsi="Verdana"/>
                <w:sz w:val="18"/>
                <w:szCs w:val="18"/>
                <w:vertAlign w:val="superscript"/>
              </w:rPr>
            </w:pPr>
            <w:r>
              <w:rPr>
                <w:rFonts w:ascii="Verdana" w:hAnsi="Verdana"/>
                <w:sz w:val="18"/>
                <w:szCs w:val="18"/>
                <w:vertAlign w:val="superscript"/>
              </w:rPr>
              <w:t>Signature of Person(s) Responsible</w:t>
            </w:r>
          </w:p>
        </w:tc>
      </w:tr>
      <w:tr w:rsidR="00725900" w:rsidTr="00AF701D">
        <w:trPr>
          <w:trHeight w:hRule="exact" w:val="360"/>
        </w:trPr>
        <w:tc>
          <w:tcPr>
            <w:tcW w:w="6307" w:type="dxa"/>
            <w:vAlign w:val="bottom"/>
          </w:tcPr>
          <w:p w:rsidR="00725900" w:rsidRPr="002C350D" w:rsidRDefault="00725900" w:rsidP="00725900">
            <w:pPr>
              <w:rPr>
                <w:rFonts w:ascii="Verdana" w:hAnsi="Verdana"/>
                <w:b/>
                <w:sz w:val="18"/>
                <w:szCs w:val="18"/>
              </w:rPr>
            </w:pPr>
            <w:r w:rsidRPr="002C350D">
              <w:rPr>
                <w:rFonts w:ascii="Verdana" w:hAnsi="Verdana"/>
                <w:b/>
                <w:sz w:val="18"/>
                <w:szCs w:val="18"/>
              </w:rPr>
              <w:t xml:space="preserve">City: </w:t>
            </w:r>
            <w:r w:rsidRPr="002C350D">
              <w:rPr>
                <w:rFonts w:ascii="Verdana" w:hAnsi="Verdana"/>
                <w:b/>
                <w:sz w:val="18"/>
                <w:szCs w:val="18"/>
                <w:u w:val="single"/>
              </w:rPr>
              <w:t>_______________________</w:t>
            </w:r>
            <w:r w:rsidRPr="002C350D">
              <w:rPr>
                <w:rFonts w:ascii="Verdana" w:hAnsi="Verdana"/>
                <w:b/>
                <w:sz w:val="18"/>
                <w:szCs w:val="18"/>
              </w:rPr>
              <w:t xml:space="preserve"> State: </w:t>
            </w:r>
            <w:r>
              <w:rPr>
                <w:rFonts w:ascii="Verdana" w:hAnsi="Verdana"/>
                <w:b/>
                <w:sz w:val="18"/>
                <w:szCs w:val="18"/>
                <w:u w:val="single"/>
              </w:rPr>
              <w:t xml:space="preserve">_____ </w:t>
            </w:r>
            <w:r w:rsidRPr="002C350D">
              <w:rPr>
                <w:rFonts w:ascii="Verdana" w:hAnsi="Verdana"/>
                <w:b/>
                <w:sz w:val="18"/>
                <w:szCs w:val="18"/>
              </w:rPr>
              <w:t xml:space="preserve"> Zip:</w:t>
            </w:r>
            <w:r>
              <w:rPr>
                <w:rFonts w:ascii="Verdana" w:hAnsi="Verdana"/>
                <w:b/>
                <w:sz w:val="18"/>
                <w:szCs w:val="18"/>
              </w:rPr>
              <w:t xml:space="preserve"> </w:t>
            </w:r>
            <w:r>
              <w:rPr>
                <w:rFonts w:ascii="Verdana" w:hAnsi="Verdana"/>
                <w:b/>
                <w:sz w:val="18"/>
                <w:szCs w:val="18"/>
                <w:u w:val="single"/>
              </w:rPr>
              <w:t>_____</w:t>
            </w:r>
          </w:p>
        </w:tc>
        <w:tc>
          <w:tcPr>
            <w:tcW w:w="3928" w:type="dxa"/>
            <w:vAlign w:val="bottom"/>
          </w:tcPr>
          <w:p w:rsidR="00725900" w:rsidRDefault="00725900" w:rsidP="00725900">
            <w:r w:rsidRPr="002C350D">
              <w:rPr>
                <w:rFonts w:ascii="Verdana" w:hAnsi="Verdana"/>
                <w:b/>
                <w:sz w:val="18"/>
                <w:szCs w:val="18"/>
              </w:rPr>
              <w:t xml:space="preserve">Phone: </w:t>
            </w:r>
            <w:r w:rsidRPr="002C350D">
              <w:rPr>
                <w:rFonts w:ascii="Verdana" w:hAnsi="Verdana"/>
                <w:b/>
                <w:sz w:val="18"/>
                <w:szCs w:val="18"/>
                <w:u w:val="single"/>
              </w:rPr>
              <w:t>__________</w:t>
            </w:r>
            <w:r>
              <w:rPr>
                <w:rFonts w:ascii="Verdana" w:hAnsi="Verdana"/>
                <w:b/>
                <w:sz w:val="18"/>
                <w:szCs w:val="18"/>
                <w:u w:val="single"/>
              </w:rPr>
              <w:t xml:space="preserve"> </w:t>
            </w:r>
            <w:r w:rsidRPr="002C350D">
              <w:rPr>
                <w:rFonts w:ascii="Verdana" w:hAnsi="Verdana"/>
                <w:b/>
                <w:sz w:val="18"/>
                <w:szCs w:val="18"/>
                <w:u w:val="single"/>
              </w:rPr>
              <w:t>____________</w:t>
            </w:r>
          </w:p>
        </w:tc>
      </w:tr>
      <w:tr w:rsidR="00725900" w:rsidTr="00AF701D">
        <w:trPr>
          <w:trHeight w:hRule="exact" w:val="360"/>
        </w:trPr>
        <w:tc>
          <w:tcPr>
            <w:tcW w:w="6307" w:type="dxa"/>
            <w:vAlign w:val="bottom"/>
          </w:tcPr>
          <w:p w:rsidR="00725900" w:rsidRDefault="00725900" w:rsidP="00725900"/>
        </w:tc>
        <w:tc>
          <w:tcPr>
            <w:tcW w:w="3928" w:type="dxa"/>
            <w:vAlign w:val="bottom"/>
          </w:tcPr>
          <w:p w:rsidR="00725900" w:rsidRDefault="00725900" w:rsidP="00725900"/>
        </w:tc>
      </w:tr>
      <w:tr w:rsidR="00725900" w:rsidTr="00AF701D">
        <w:trPr>
          <w:trHeight w:hRule="exact" w:val="360"/>
        </w:trPr>
        <w:tc>
          <w:tcPr>
            <w:tcW w:w="10235" w:type="dxa"/>
            <w:gridSpan w:val="2"/>
            <w:vAlign w:val="bottom"/>
          </w:tcPr>
          <w:p w:rsidR="00725900" w:rsidRDefault="00725900" w:rsidP="00725900">
            <w:r>
              <w:rPr>
                <w:rFonts w:ascii="Verdana" w:hAnsi="Verdana"/>
                <w:b/>
                <w:i/>
                <w:sz w:val="18"/>
                <w:szCs w:val="18"/>
              </w:rPr>
              <w:t>Erosion and Sediment Control Plan Prepared By</w:t>
            </w:r>
            <w:r w:rsidRPr="002C350D">
              <w:rPr>
                <w:rFonts w:ascii="Verdana" w:hAnsi="Verdana"/>
                <w:b/>
                <w:i/>
                <w:sz w:val="18"/>
                <w:szCs w:val="18"/>
              </w:rPr>
              <w:t>:</w:t>
            </w:r>
          </w:p>
        </w:tc>
      </w:tr>
      <w:tr w:rsidR="00725900" w:rsidTr="00AF701D">
        <w:trPr>
          <w:trHeight w:hRule="exact" w:val="360"/>
        </w:trPr>
        <w:tc>
          <w:tcPr>
            <w:tcW w:w="6307" w:type="dxa"/>
            <w:vAlign w:val="bottom"/>
          </w:tcPr>
          <w:p w:rsidR="00725900" w:rsidRDefault="00AF701D" w:rsidP="00725900">
            <w:r>
              <w:rPr>
                <w:rFonts w:ascii="Verdana" w:hAnsi="Verdana"/>
                <w:b/>
                <w:sz w:val="18"/>
                <w:szCs w:val="18"/>
              </w:rPr>
              <w:t>Preparer</w:t>
            </w:r>
            <w:r w:rsidR="00725900" w:rsidRPr="002C350D">
              <w:rPr>
                <w:rFonts w:ascii="Verdana" w:hAnsi="Verdana"/>
                <w:b/>
                <w:sz w:val="18"/>
                <w:szCs w:val="18"/>
              </w:rPr>
              <w:t>:</w:t>
            </w:r>
            <w:r w:rsidR="00725900">
              <w:rPr>
                <w:rFonts w:ascii="Verdana" w:hAnsi="Verdana"/>
                <w:b/>
                <w:sz w:val="18"/>
                <w:szCs w:val="18"/>
              </w:rPr>
              <w:t xml:space="preserve"> </w:t>
            </w:r>
            <w:r w:rsidR="00725900">
              <w:rPr>
                <w:rFonts w:ascii="Verdana" w:hAnsi="Verdana"/>
                <w:b/>
                <w:sz w:val="18"/>
                <w:szCs w:val="18"/>
                <w:u w:val="single"/>
              </w:rPr>
              <w:t>_____________   ___</w:t>
            </w:r>
            <w:r w:rsidR="00725900">
              <w:rPr>
                <w:rFonts w:ascii="Verdana" w:hAnsi="Verdana"/>
                <w:b/>
                <w:sz w:val="18"/>
                <w:szCs w:val="18"/>
                <w:u w:val="single"/>
              </w:rPr>
              <w:t>______</w:t>
            </w:r>
            <w:r>
              <w:rPr>
                <w:rFonts w:ascii="Verdana" w:hAnsi="Verdana"/>
                <w:b/>
                <w:sz w:val="18"/>
                <w:szCs w:val="18"/>
                <w:u w:val="single"/>
              </w:rPr>
              <w:t xml:space="preserve">  </w:t>
            </w:r>
            <w:r w:rsidR="00725900">
              <w:rPr>
                <w:rFonts w:ascii="Verdana" w:hAnsi="Verdana"/>
                <w:b/>
                <w:sz w:val="18"/>
                <w:szCs w:val="18"/>
                <w:u w:val="single"/>
              </w:rPr>
              <w:t>_______________</w:t>
            </w:r>
          </w:p>
        </w:tc>
        <w:tc>
          <w:tcPr>
            <w:tcW w:w="3928" w:type="dxa"/>
            <w:vAlign w:val="bottom"/>
          </w:tcPr>
          <w:p w:rsidR="00725900" w:rsidRDefault="00725900" w:rsidP="00725900">
            <w:r w:rsidRPr="002C350D">
              <w:rPr>
                <w:rFonts w:ascii="Verdana" w:hAnsi="Verdana"/>
                <w:b/>
                <w:sz w:val="18"/>
                <w:szCs w:val="18"/>
                <w:u w:val="single"/>
              </w:rPr>
              <w:t>_____________________________</w:t>
            </w:r>
          </w:p>
        </w:tc>
      </w:tr>
      <w:tr w:rsidR="00725900" w:rsidTr="00AF701D">
        <w:trPr>
          <w:trHeight w:hRule="exact" w:val="360"/>
        </w:trPr>
        <w:tc>
          <w:tcPr>
            <w:tcW w:w="6307" w:type="dxa"/>
            <w:vAlign w:val="bottom"/>
          </w:tcPr>
          <w:p w:rsidR="00725900" w:rsidRDefault="00725900" w:rsidP="00725900">
            <w:r w:rsidRPr="002C350D">
              <w:rPr>
                <w:rFonts w:ascii="Verdana" w:hAnsi="Verdana"/>
                <w:b/>
                <w:sz w:val="18"/>
                <w:szCs w:val="18"/>
              </w:rPr>
              <w:t xml:space="preserve">Address: </w:t>
            </w:r>
            <w:r w:rsidRPr="002C350D">
              <w:rPr>
                <w:rFonts w:ascii="Verdana" w:hAnsi="Verdana"/>
                <w:b/>
                <w:sz w:val="18"/>
                <w:szCs w:val="18"/>
                <w:u w:val="single"/>
              </w:rPr>
              <w:t>_</w:t>
            </w:r>
            <w:r>
              <w:rPr>
                <w:rFonts w:ascii="Verdana" w:hAnsi="Verdana"/>
                <w:b/>
                <w:sz w:val="18"/>
                <w:szCs w:val="18"/>
                <w:u w:val="single"/>
              </w:rPr>
              <w:t xml:space="preserve"> </w:t>
            </w:r>
            <w:r w:rsidRPr="002C350D">
              <w:rPr>
                <w:rFonts w:ascii="Verdana" w:hAnsi="Verdana"/>
                <w:b/>
                <w:sz w:val="18"/>
                <w:szCs w:val="18"/>
                <w:u w:val="single"/>
              </w:rPr>
              <w:t xml:space="preserve">__________________ </w:t>
            </w:r>
            <w:r>
              <w:rPr>
                <w:rFonts w:ascii="Verdana" w:hAnsi="Verdana"/>
                <w:b/>
                <w:sz w:val="18"/>
                <w:szCs w:val="18"/>
                <w:u w:val="single"/>
              </w:rPr>
              <w:t>____________________</w:t>
            </w:r>
          </w:p>
        </w:tc>
        <w:tc>
          <w:tcPr>
            <w:tcW w:w="3928" w:type="dxa"/>
          </w:tcPr>
          <w:p w:rsidR="00725900" w:rsidRPr="00725900" w:rsidRDefault="00725900" w:rsidP="00725900">
            <w:pPr>
              <w:jc w:val="center"/>
              <w:rPr>
                <w:rFonts w:ascii="Verdana" w:hAnsi="Verdana"/>
                <w:sz w:val="18"/>
                <w:szCs w:val="18"/>
                <w:vertAlign w:val="superscript"/>
              </w:rPr>
            </w:pPr>
            <w:r w:rsidRPr="00725900">
              <w:rPr>
                <w:rFonts w:ascii="Verdana" w:hAnsi="Verdana"/>
                <w:sz w:val="18"/>
                <w:szCs w:val="18"/>
                <w:vertAlign w:val="superscript"/>
              </w:rPr>
              <w:t>Si</w:t>
            </w:r>
            <w:r w:rsidRPr="00725900">
              <w:rPr>
                <w:rFonts w:ascii="Verdana" w:hAnsi="Verdana"/>
                <w:sz w:val="18"/>
                <w:szCs w:val="18"/>
                <w:vertAlign w:val="superscript"/>
              </w:rPr>
              <w:t>gnature of Plan Preparer</w:t>
            </w:r>
          </w:p>
        </w:tc>
      </w:tr>
      <w:tr w:rsidR="00725900" w:rsidTr="00AF701D">
        <w:trPr>
          <w:trHeight w:hRule="exact" w:val="360"/>
        </w:trPr>
        <w:tc>
          <w:tcPr>
            <w:tcW w:w="6307" w:type="dxa"/>
            <w:vAlign w:val="bottom"/>
          </w:tcPr>
          <w:p w:rsidR="00725900" w:rsidRPr="002C350D" w:rsidRDefault="00725900" w:rsidP="00725900">
            <w:pPr>
              <w:rPr>
                <w:rFonts w:ascii="Verdana" w:hAnsi="Verdana"/>
                <w:b/>
                <w:sz w:val="18"/>
                <w:szCs w:val="18"/>
              </w:rPr>
            </w:pPr>
            <w:r w:rsidRPr="002C350D">
              <w:rPr>
                <w:rFonts w:ascii="Verdana" w:hAnsi="Verdana"/>
                <w:b/>
                <w:sz w:val="18"/>
                <w:szCs w:val="18"/>
              </w:rPr>
              <w:t xml:space="preserve">City: </w:t>
            </w:r>
            <w:r w:rsidRPr="002C350D">
              <w:rPr>
                <w:rFonts w:ascii="Verdana" w:hAnsi="Verdana"/>
                <w:b/>
                <w:sz w:val="18"/>
                <w:szCs w:val="18"/>
                <w:u w:val="single"/>
              </w:rPr>
              <w:t>_______________________</w:t>
            </w:r>
            <w:r w:rsidRPr="002C350D">
              <w:rPr>
                <w:rFonts w:ascii="Verdana" w:hAnsi="Verdana"/>
                <w:b/>
                <w:sz w:val="18"/>
                <w:szCs w:val="18"/>
              </w:rPr>
              <w:t xml:space="preserve"> State: </w:t>
            </w:r>
            <w:r>
              <w:rPr>
                <w:rFonts w:ascii="Verdana" w:hAnsi="Verdana"/>
                <w:b/>
                <w:sz w:val="18"/>
                <w:szCs w:val="18"/>
                <w:u w:val="single"/>
              </w:rPr>
              <w:t xml:space="preserve">_____ </w:t>
            </w:r>
            <w:r w:rsidRPr="002C350D">
              <w:rPr>
                <w:rFonts w:ascii="Verdana" w:hAnsi="Verdana"/>
                <w:b/>
                <w:sz w:val="18"/>
                <w:szCs w:val="18"/>
              </w:rPr>
              <w:t xml:space="preserve"> Zip:</w:t>
            </w:r>
            <w:r>
              <w:rPr>
                <w:rFonts w:ascii="Verdana" w:hAnsi="Verdana"/>
                <w:b/>
                <w:sz w:val="18"/>
                <w:szCs w:val="18"/>
              </w:rPr>
              <w:t xml:space="preserve"> </w:t>
            </w:r>
            <w:r>
              <w:rPr>
                <w:rFonts w:ascii="Verdana" w:hAnsi="Verdana"/>
                <w:b/>
                <w:sz w:val="18"/>
                <w:szCs w:val="18"/>
                <w:u w:val="single"/>
              </w:rPr>
              <w:t>_____</w:t>
            </w:r>
          </w:p>
        </w:tc>
        <w:tc>
          <w:tcPr>
            <w:tcW w:w="3928" w:type="dxa"/>
            <w:vAlign w:val="bottom"/>
          </w:tcPr>
          <w:p w:rsidR="00725900" w:rsidRDefault="00725900" w:rsidP="00725900">
            <w:r w:rsidRPr="002C350D">
              <w:rPr>
                <w:rFonts w:ascii="Verdana" w:hAnsi="Verdana"/>
                <w:b/>
                <w:sz w:val="18"/>
                <w:szCs w:val="18"/>
              </w:rPr>
              <w:t xml:space="preserve">Phone: </w:t>
            </w:r>
            <w:r w:rsidRPr="002C350D">
              <w:rPr>
                <w:rFonts w:ascii="Verdana" w:hAnsi="Verdana"/>
                <w:b/>
                <w:sz w:val="18"/>
                <w:szCs w:val="18"/>
                <w:u w:val="single"/>
              </w:rPr>
              <w:t>__________</w:t>
            </w:r>
            <w:r>
              <w:rPr>
                <w:rFonts w:ascii="Verdana" w:hAnsi="Verdana"/>
                <w:b/>
                <w:sz w:val="18"/>
                <w:szCs w:val="18"/>
                <w:u w:val="single"/>
              </w:rPr>
              <w:t xml:space="preserve"> </w:t>
            </w:r>
            <w:r w:rsidRPr="002C350D">
              <w:rPr>
                <w:rFonts w:ascii="Verdana" w:hAnsi="Verdana"/>
                <w:b/>
                <w:sz w:val="18"/>
                <w:szCs w:val="18"/>
                <w:u w:val="single"/>
              </w:rPr>
              <w:t>____________</w:t>
            </w:r>
          </w:p>
        </w:tc>
      </w:tr>
    </w:tbl>
    <w:p w:rsidR="002C350D" w:rsidRDefault="002C350D" w:rsidP="002C350D"/>
    <w:p w:rsidR="00725900" w:rsidRPr="002C350D" w:rsidRDefault="00725900" w:rsidP="002C350D"/>
    <w:p w:rsidR="00725900" w:rsidRDefault="00AF701D">
      <w:pPr>
        <w:jc w:val="both"/>
        <w:rPr>
          <w:rFonts w:ascii="Verdana" w:hAnsi="Verdana"/>
          <w:b/>
          <w:bCs/>
          <w:sz w:val="18"/>
          <w:u w:val="single"/>
        </w:rPr>
      </w:pPr>
      <w:r>
        <w:rPr>
          <w:rFonts w:ascii="Verdana" w:hAnsi="Verdana"/>
          <w:b/>
          <w:bCs/>
          <w:sz w:val="18"/>
        </w:rPr>
        <w:t xml:space="preserve">Harvest </w:t>
      </w:r>
      <w:r w:rsidR="00725900">
        <w:rPr>
          <w:rFonts w:ascii="Verdana" w:hAnsi="Verdana"/>
          <w:b/>
          <w:bCs/>
          <w:sz w:val="18"/>
        </w:rPr>
        <w:t xml:space="preserve">Location </w:t>
      </w:r>
      <w:r w:rsidR="00725900" w:rsidRPr="00AF701D">
        <w:rPr>
          <w:rFonts w:ascii="Verdana" w:hAnsi="Verdana"/>
          <w:b/>
          <w:bCs/>
          <w:sz w:val="13"/>
          <w:szCs w:val="13"/>
        </w:rPr>
        <w:t>(include copy of topographic map)</w:t>
      </w:r>
      <w:r w:rsidR="00725900" w:rsidRPr="002C350D">
        <w:rPr>
          <w:rFonts w:ascii="Verdana" w:hAnsi="Verdana"/>
          <w:b/>
          <w:bCs/>
          <w:sz w:val="14"/>
          <w:szCs w:val="14"/>
        </w:rPr>
        <w:t>:</w:t>
      </w:r>
      <w:r w:rsidR="00725900">
        <w:rPr>
          <w:rFonts w:ascii="Verdana" w:hAnsi="Verdana"/>
          <w:b/>
          <w:bCs/>
          <w:sz w:val="14"/>
          <w:szCs w:val="14"/>
        </w:rPr>
        <w:t xml:space="preserve"> </w:t>
      </w:r>
      <w:r>
        <w:rPr>
          <w:rFonts w:ascii="Verdana" w:hAnsi="Verdana"/>
          <w:b/>
          <w:bCs/>
          <w:sz w:val="18"/>
          <w:u w:val="single"/>
        </w:rPr>
        <w:tab/>
      </w:r>
      <w:r>
        <w:rPr>
          <w:rFonts w:ascii="Verdana" w:hAnsi="Verdana"/>
          <w:b/>
          <w:bCs/>
          <w:sz w:val="18"/>
          <w:u w:val="single"/>
        </w:rPr>
        <w:tab/>
      </w:r>
      <w:r>
        <w:rPr>
          <w:rFonts w:ascii="Verdana" w:hAnsi="Verdana"/>
          <w:b/>
          <w:bCs/>
          <w:sz w:val="18"/>
          <w:u w:val="single"/>
        </w:rPr>
        <w:tab/>
      </w:r>
      <w:r w:rsidR="00725900">
        <w:rPr>
          <w:rFonts w:ascii="Verdana" w:hAnsi="Verdana"/>
          <w:b/>
          <w:bCs/>
          <w:sz w:val="18"/>
          <w:u w:val="single"/>
        </w:rPr>
        <w:t xml:space="preserve">     </w:t>
      </w:r>
      <w:r w:rsidR="00725900" w:rsidRPr="002C350D">
        <w:rPr>
          <w:rFonts w:ascii="Verdana" w:hAnsi="Verdana"/>
          <w:b/>
          <w:bCs/>
          <w:sz w:val="18"/>
        </w:rPr>
        <w:t xml:space="preserve"> </w:t>
      </w:r>
      <w:r w:rsidR="00725900">
        <w:rPr>
          <w:rFonts w:ascii="Verdana" w:hAnsi="Verdana"/>
          <w:b/>
          <w:bCs/>
          <w:sz w:val="18"/>
        </w:rPr>
        <w:t xml:space="preserve">   </w:t>
      </w:r>
      <w:r w:rsidR="00725900" w:rsidRPr="002C350D">
        <w:rPr>
          <w:rFonts w:ascii="Verdana" w:hAnsi="Verdana"/>
          <w:b/>
          <w:bCs/>
          <w:sz w:val="18"/>
        </w:rPr>
        <w:t>Municipality:</w:t>
      </w:r>
      <w:r>
        <w:rPr>
          <w:rFonts w:ascii="Verdana" w:hAnsi="Verdana"/>
          <w:b/>
          <w:bCs/>
          <w:sz w:val="18"/>
        </w:rPr>
        <w:t xml:space="preserve"> </w:t>
      </w:r>
      <w:r w:rsidR="00725900" w:rsidRPr="002C350D">
        <w:rPr>
          <w:rFonts w:ascii="Verdana" w:hAnsi="Verdana"/>
          <w:b/>
          <w:bCs/>
          <w:sz w:val="18"/>
          <w:u w:val="single"/>
        </w:rPr>
        <w:t xml:space="preserve"> </w:t>
      </w:r>
      <w:r w:rsidR="00725900">
        <w:rPr>
          <w:rFonts w:ascii="Verdana" w:hAnsi="Verdana"/>
          <w:b/>
          <w:bCs/>
          <w:sz w:val="18"/>
          <w:u w:val="single"/>
        </w:rPr>
        <w:t xml:space="preserve"> ____  _______</w:t>
      </w:r>
    </w:p>
    <w:p w:rsidR="00725900" w:rsidRDefault="00725900">
      <w:pPr>
        <w:jc w:val="both"/>
        <w:rPr>
          <w:rFonts w:ascii="Verdana" w:hAnsi="Verdana"/>
          <w:b/>
          <w:bCs/>
          <w:sz w:val="18"/>
        </w:rPr>
      </w:pPr>
    </w:p>
    <w:p w:rsidR="00F61DBC" w:rsidRDefault="00F61DBC">
      <w:pPr>
        <w:jc w:val="both"/>
        <w:rPr>
          <w:rFonts w:ascii="Verdana" w:hAnsi="Verdana"/>
          <w:b/>
          <w:bCs/>
          <w:sz w:val="18"/>
        </w:rPr>
      </w:pPr>
      <w:r>
        <w:rPr>
          <w:rFonts w:ascii="Verdana" w:hAnsi="Verdana"/>
          <w:b/>
          <w:bCs/>
          <w:sz w:val="18"/>
        </w:rPr>
        <w:t>Name of nearest receiving stream or body of water:</w:t>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rPr>
        <w:t xml:space="preserve"> </w:t>
      </w:r>
    </w:p>
    <w:p w:rsidR="00F61DBC" w:rsidRDefault="00F61DBC">
      <w:pPr>
        <w:jc w:val="both"/>
        <w:rPr>
          <w:rFonts w:ascii="Verdana" w:hAnsi="Verdana"/>
          <w:b/>
          <w:bCs/>
          <w:sz w:val="18"/>
        </w:rPr>
      </w:pPr>
    </w:p>
    <w:p w:rsidR="00F61DBC" w:rsidRDefault="00F61DBC">
      <w:pPr>
        <w:jc w:val="both"/>
        <w:rPr>
          <w:rFonts w:ascii="Verdana" w:hAnsi="Verdana"/>
          <w:b/>
          <w:bCs/>
          <w:sz w:val="18"/>
          <w:u w:val="single"/>
        </w:rPr>
      </w:pPr>
      <w:r>
        <w:rPr>
          <w:rFonts w:ascii="Verdana" w:hAnsi="Verdana"/>
          <w:b/>
          <w:bCs/>
          <w:sz w:val="18"/>
        </w:rPr>
        <w:t>Estimated dates for start-up and completion: Start:</w:t>
      </w:r>
      <w:r>
        <w:rPr>
          <w:rFonts w:ascii="Verdana" w:hAnsi="Verdana"/>
          <w:b/>
          <w:bCs/>
          <w:sz w:val="18"/>
          <w:u w:val="single"/>
        </w:rPr>
        <w:tab/>
      </w:r>
      <w:r>
        <w:rPr>
          <w:rFonts w:ascii="Verdana" w:hAnsi="Verdana"/>
          <w:b/>
          <w:bCs/>
          <w:sz w:val="18"/>
          <w:u w:val="single"/>
        </w:rPr>
        <w:tab/>
        <w:t xml:space="preserve">            </w:t>
      </w:r>
      <w:r>
        <w:rPr>
          <w:rFonts w:ascii="Verdana" w:hAnsi="Verdana"/>
          <w:b/>
          <w:bCs/>
          <w:sz w:val="18"/>
        </w:rPr>
        <w:t xml:space="preserve"> End:</w:t>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p>
    <w:p w:rsidR="00AF701D" w:rsidRDefault="00AF701D">
      <w:pPr>
        <w:jc w:val="both"/>
        <w:rPr>
          <w:rFonts w:ascii="Verdana" w:hAnsi="Verdana"/>
          <w:b/>
          <w:bCs/>
          <w:sz w:val="18"/>
          <w:u w:val="single"/>
        </w:rPr>
      </w:pPr>
    </w:p>
    <w:p w:rsidR="00AF701D" w:rsidRDefault="00AF701D">
      <w:pPr>
        <w:jc w:val="both"/>
        <w:rPr>
          <w:rFonts w:ascii="Verdana" w:hAnsi="Verdana"/>
          <w:b/>
          <w:bCs/>
          <w:sz w:val="18"/>
        </w:rPr>
      </w:pPr>
      <w:r>
        <w:rPr>
          <w:rFonts w:ascii="Verdana" w:hAnsi="Verdana"/>
          <w:b/>
          <w:bCs/>
          <w:sz w:val="18"/>
        </w:rPr>
        <w:t>Estimated Disturbed Area:</w:t>
      </w:r>
    </w:p>
    <w:p w:rsidR="00AF701D" w:rsidRPr="00AF701D" w:rsidRDefault="00AF701D">
      <w:pPr>
        <w:jc w:val="both"/>
        <w:rPr>
          <w:rFonts w:ascii="Verdana" w:hAnsi="Verdana"/>
          <w:b/>
          <w:bCs/>
          <w:sz w:val="18"/>
        </w:rPr>
      </w:pPr>
      <w:r>
        <w:rPr>
          <w:noProof/>
          <w:snapToGrid/>
        </w:rPr>
        <mc:AlternateContent>
          <mc:Choice Requires="wps">
            <w:drawing>
              <wp:anchor distT="0" distB="0" distL="114300" distR="114300" simplePos="0" relativeHeight="251688448" behindDoc="0" locked="0" layoutInCell="1" allowOverlap="1">
                <wp:simplePos x="0" y="0"/>
                <wp:positionH relativeFrom="margin">
                  <wp:posOffset>3846830</wp:posOffset>
                </wp:positionH>
                <wp:positionV relativeFrom="margin">
                  <wp:posOffset>6640830</wp:posOffset>
                </wp:positionV>
                <wp:extent cx="2440940" cy="3218180"/>
                <wp:effectExtent l="0" t="7620" r="27940" b="27940"/>
                <wp:wrapSquare wrapText="bothSides"/>
                <wp:docPr id="6" name="Rectangle 6"/>
                <wp:cNvGraphicFramePr/>
                <a:graphic xmlns:a="http://schemas.openxmlformats.org/drawingml/2006/main">
                  <a:graphicData uri="http://schemas.microsoft.com/office/word/2010/wordprocessingShape">
                    <wps:wsp>
                      <wps:cNvSpPr/>
                      <wps:spPr>
                        <a:xfrm rot="5400000">
                          <a:off x="0" y="0"/>
                          <a:ext cx="2440940" cy="3218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56D63" id="Rectangle 6" o:spid="_x0000_s1026" style="position:absolute;margin-left:302.9pt;margin-top:522.9pt;width:192.2pt;height:253.4pt;rotation:90;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k0ngIAAJMFAAAOAAAAZHJzL2Uyb0RvYy54bWysVE1v2zAMvQ/YfxB0Xx1nadcGcYqgRYcB&#10;RVv0Az0rshQbkEVNUuJkv34U/dGg6y7DfDBEkXokn564uNw3hu2UDzXYgucnE86UlVDWdlPwl+eb&#10;L+echShsKQxYVfCDCvxy+fnTonVzNYUKTKk8QxAb5q0reBWjm2dZkJVqRDgBpyw6NfhGRDT9Jiu9&#10;aBG9Mdl0MjnLWvCl8yBVCLh73Tn5kvC1VjLeax1UZKbgWFukv6f/Ov2z5ULMN164qpZ9GeIfqmhE&#10;bTHpCHUtomBbX/8B1dTSQwAdTyQ0GWhdS0U9YDf55F03T5VwinpBcoIbaQr/D1be7R48q8uCn3Fm&#10;RYNX9IikCbsxip0leloX5hj15B58bwVcpl732jfMA3J6OpukjxjAntieCD6MBKt9ZBI3p7PZ5GKG&#10;9yDR93Wan+fndAVZB5ZAnQ/xu4KGpUXBPRZDsGJ3GyIWgKFDSAq3cFMbQ7dobNoIYOoy7ZGRZKSu&#10;jGc7gQKI+zx1hBBHUWilk1nqs+uMVvFgVIIw9lFpJChVT4WQNN8whZTKxrxzVaJUXapT4qNPNlRB&#10;qQkwIWsscsTuAYbIDmTA7mD6+HRUkbLHwx3xfymsOzyeoMxg43i4qS34jzoz2FWfuYsfSOqoSSyt&#10;oTygfEgDeKvByZsar+1WhPggPD4k3MThEO/xpw20BYd+xVkF/tdH+yke9Y1ezlp8mAUPP7fCK87M&#10;D4vKv8hRRPiSyZidfpui4Y8962OP3TZXgFefU3W0TPHRDEvtoXnFGbJKWdElrMTcBZfRD8ZV7AYG&#10;TiGpVisKw9frRLy1T04m8MRqkuXz/lV412s3ouzvYHjEYv5Owl1sOmlhtY2ga9L3G6893/jySTj9&#10;lEqj5dimqLdZuvwNAAD//wMAUEsDBBQABgAIAAAAIQADXp4y3gAAAA4BAAAPAAAAZHJzL2Rvd25y&#10;ZXYueG1sTE9LTsMwFNwjcQfrIbGjdlBSSIhTQSWQoAtEywGc+BFHxHYU2224Pa8r2M1oRvOpN4sd&#10;2RHnMHgnIVsJYOg6rwfXS/g8PN/cAwtROa1G71DCDwbYNJcXtaq0P7kPPO5jzyjEhUpJMDFOFeeh&#10;M2hVWPkJHWlffrYqEp17rmd1onA78lsh1tyqwVGDURNuDXbf+2SpF0vx8rZNxaHEKT29v+6CSa2U&#10;11fL4wOwiEv8M8N5Pk2Hhja1Pjkd2CihyPM1WUnIxB29OltEkeXAWkJ5SYg3Nf9/o/kFAAD//wMA&#10;UEsBAi0AFAAGAAgAAAAhALaDOJL+AAAA4QEAABMAAAAAAAAAAAAAAAAAAAAAAFtDb250ZW50X1R5&#10;cGVzXS54bWxQSwECLQAUAAYACAAAACEAOP0h/9YAAACUAQAACwAAAAAAAAAAAAAAAAAvAQAAX3Jl&#10;bHMvLnJlbHNQSwECLQAUAAYACAAAACEA0VBZNJ4CAACTBQAADgAAAAAAAAAAAAAAAAAuAgAAZHJz&#10;L2Uyb0RvYy54bWxQSwECLQAUAAYACAAAACEAA16eMt4AAAAOAQAADwAAAAAAAAAAAAAAAAD4BAAA&#10;ZHJzL2Rvd25yZXYueG1sUEsFBgAAAAAEAAQA8wAAAAMGAAAAAA==&#10;" filled="f" strokecolor="black [3213]" strokeweight="1pt">
                <w10:wrap type="square" anchorx="margin" anchory="margin"/>
              </v:rect>
            </w:pict>
          </mc:Fallback>
        </mc:AlternateContent>
      </w:r>
    </w:p>
    <w:tbl>
      <w:tblPr>
        <w:tblStyle w:val="TableGrid"/>
        <w:tblW w:w="0" w:type="auto"/>
        <w:tblInd w:w="175" w:type="dxa"/>
        <w:tblLayout w:type="fixed"/>
        <w:tblLook w:val="04A0" w:firstRow="1" w:lastRow="0" w:firstColumn="1" w:lastColumn="0" w:noHBand="0" w:noVBand="1"/>
      </w:tblPr>
      <w:tblGrid>
        <w:gridCol w:w="1337"/>
        <w:gridCol w:w="1483"/>
        <w:gridCol w:w="264"/>
        <w:gridCol w:w="1483"/>
        <w:gridCol w:w="390"/>
        <w:gridCol w:w="1483"/>
        <w:gridCol w:w="333"/>
        <w:gridCol w:w="1620"/>
        <w:gridCol w:w="270"/>
        <w:gridCol w:w="1260"/>
      </w:tblGrid>
      <w:tr w:rsidR="00AF701D" w:rsidRPr="000B6248" w:rsidTr="00AF701D">
        <w:tc>
          <w:tcPr>
            <w:tcW w:w="1337" w:type="dxa"/>
            <w:tcBorders>
              <w:top w:val="nil"/>
              <w:left w:val="nil"/>
              <w:bottom w:val="nil"/>
              <w:right w:val="nil"/>
            </w:tcBorders>
          </w:tcPr>
          <w:p w:rsidR="00AF701D" w:rsidRPr="000B6248" w:rsidRDefault="00AF701D" w:rsidP="000D2BDE">
            <w:pPr>
              <w:rPr>
                <w:rFonts w:ascii="Verdana" w:hAnsi="Verdana"/>
                <w:b/>
                <w:sz w:val="18"/>
                <w:szCs w:val="18"/>
              </w:rPr>
            </w:pPr>
          </w:p>
        </w:tc>
        <w:tc>
          <w:tcPr>
            <w:tcW w:w="1483" w:type="dxa"/>
            <w:tcBorders>
              <w:top w:val="nil"/>
              <w:left w:val="nil"/>
              <w:bottom w:val="nil"/>
              <w:right w:val="nil"/>
            </w:tcBorders>
            <w:vAlign w:val="bottom"/>
          </w:tcPr>
          <w:p w:rsidR="00AF701D" w:rsidRPr="000B6248" w:rsidRDefault="00AF701D" w:rsidP="000D2BDE">
            <w:pPr>
              <w:jc w:val="center"/>
              <w:rPr>
                <w:rFonts w:ascii="Verdana" w:hAnsi="Verdana"/>
                <w:b/>
                <w:sz w:val="16"/>
                <w:szCs w:val="16"/>
              </w:rPr>
            </w:pPr>
            <w:r w:rsidRPr="000B6248">
              <w:rPr>
                <w:rFonts w:ascii="Verdana" w:hAnsi="Verdana"/>
                <w:b/>
                <w:sz w:val="16"/>
                <w:szCs w:val="16"/>
              </w:rPr>
              <w:t>Total</w:t>
            </w:r>
          </w:p>
          <w:p w:rsidR="00AF701D" w:rsidRPr="000B6248" w:rsidRDefault="00AF701D" w:rsidP="000D2BDE">
            <w:pPr>
              <w:jc w:val="center"/>
              <w:rPr>
                <w:rFonts w:ascii="Verdana" w:hAnsi="Verdana"/>
                <w:b/>
                <w:sz w:val="16"/>
                <w:szCs w:val="16"/>
              </w:rPr>
            </w:pPr>
            <w:r w:rsidRPr="000B6248">
              <w:rPr>
                <w:rFonts w:ascii="Verdana" w:hAnsi="Verdana"/>
                <w:b/>
                <w:sz w:val="16"/>
                <w:szCs w:val="16"/>
              </w:rPr>
              <w:t>Length (ft)</w:t>
            </w:r>
          </w:p>
        </w:tc>
        <w:tc>
          <w:tcPr>
            <w:tcW w:w="264" w:type="dxa"/>
            <w:tcBorders>
              <w:top w:val="nil"/>
              <w:left w:val="nil"/>
              <w:bottom w:val="nil"/>
              <w:right w:val="nil"/>
            </w:tcBorders>
            <w:vAlign w:val="bottom"/>
          </w:tcPr>
          <w:p w:rsidR="00AF701D" w:rsidRPr="000B6248" w:rsidRDefault="00AF701D" w:rsidP="000D2BDE">
            <w:pPr>
              <w:jc w:val="center"/>
              <w:rPr>
                <w:rFonts w:ascii="Verdana" w:hAnsi="Verdana"/>
                <w:b/>
                <w:sz w:val="16"/>
                <w:szCs w:val="16"/>
              </w:rPr>
            </w:pPr>
          </w:p>
        </w:tc>
        <w:tc>
          <w:tcPr>
            <w:tcW w:w="1483" w:type="dxa"/>
            <w:tcBorders>
              <w:top w:val="nil"/>
              <w:left w:val="nil"/>
              <w:bottom w:val="nil"/>
              <w:right w:val="nil"/>
            </w:tcBorders>
            <w:vAlign w:val="bottom"/>
          </w:tcPr>
          <w:p w:rsidR="00AF701D" w:rsidRPr="000B6248" w:rsidRDefault="00AF701D" w:rsidP="000D2BDE">
            <w:pPr>
              <w:jc w:val="center"/>
              <w:rPr>
                <w:rFonts w:ascii="Verdana" w:hAnsi="Verdana"/>
                <w:b/>
                <w:sz w:val="16"/>
                <w:szCs w:val="16"/>
              </w:rPr>
            </w:pPr>
            <w:r w:rsidRPr="000B6248">
              <w:rPr>
                <w:rFonts w:ascii="Verdana" w:hAnsi="Verdana"/>
                <w:b/>
                <w:sz w:val="16"/>
                <w:szCs w:val="16"/>
              </w:rPr>
              <w:t>Average</w:t>
            </w:r>
          </w:p>
          <w:p w:rsidR="00AF701D" w:rsidRPr="000B6248" w:rsidRDefault="00AF701D" w:rsidP="000D2BDE">
            <w:pPr>
              <w:jc w:val="center"/>
              <w:rPr>
                <w:rFonts w:ascii="Verdana" w:hAnsi="Verdana"/>
                <w:b/>
                <w:sz w:val="16"/>
                <w:szCs w:val="16"/>
              </w:rPr>
            </w:pPr>
            <w:r w:rsidRPr="000B6248">
              <w:rPr>
                <w:rFonts w:ascii="Verdana" w:hAnsi="Verdana"/>
                <w:b/>
                <w:sz w:val="16"/>
                <w:szCs w:val="16"/>
              </w:rPr>
              <w:t>Width (ft)</w:t>
            </w:r>
          </w:p>
        </w:tc>
        <w:tc>
          <w:tcPr>
            <w:tcW w:w="390" w:type="dxa"/>
            <w:tcBorders>
              <w:top w:val="nil"/>
              <w:left w:val="nil"/>
              <w:bottom w:val="nil"/>
              <w:right w:val="nil"/>
            </w:tcBorders>
            <w:vAlign w:val="bottom"/>
          </w:tcPr>
          <w:p w:rsidR="00AF701D" w:rsidRPr="000B6248" w:rsidRDefault="00AF701D" w:rsidP="000D2BDE">
            <w:pPr>
              <w:rPr>
                <w:rFonts w:ascii="Verdana" w:hAnsi="Verdana"/>
                <w:b/>
                <w:sz w:val="16"/>
                <w:szCs w:val="16"/>
              </w:rPr>
            </w:pPr>
          </w:p>
        </w:tc>
        <w:tc>
          <w:tcPr>
            <w:tcW w:w="1483" w:type="dxa"/>
            <w:tcBorders>
              <w:top w:val="nil"/>
              <w:left w:val="nil"/>
              <w:bottom w:val="nil"/>
              <w:right w:val="nil"/>
            </w:tcBorders>
            <w:vAlign w:val="bottom"/>
          </w:tcPr>
          <w:p w:rsidR="00AF701D" w:rsidRPr="000B6248" w:rsidRDefault="00AF701D" w:rsidP="000D2BDE">
            <w:pPr>
              <w:jc w:val="center"/>
              <w:rPr>
                <w:rFonts w:ascii="Verdana" w:hAnsi="Verdana"/>
                <w:b/>
                <w:sz w:val="16"/>
                <w:szCs w:val="16"/>
              </w:rPr>
            </w:pPr>
            <w:r w:rsidRPr="000B6248">
              <w:rPr>
                <w:rFonts w:ascii="Verdana" w:hAnsi="Verdana"/>
                <w:b/>
                <w:sz w:val="16"/>
                <w:szCs w:val="16"/>
              </w:rPr>
              <w:t>Area (sq ft)</w:t>
            </w:r>
          </w:p>
        </w:tc>
        <w:tc>
          <w:tcPr>
            <w:tcW w:w="333" w:type="dxa"/>
            <w:tcBorders>
              <w:top w:val="nil"/>
              <w:left w:val="nil"/>
              <w:bottom w:val="nil"/>
              <w:right w:val="nil"/>
            </w:tcBorders>
          </w:tcPr>
          <w:p w:rsidR="00AF701D" w:rsidRPr="000B6248" w:rsidRDefault="00AF701D" w:rsidP="000D2BDE">
            <w:pPr>
              <w:rPr>
                <w:rFonts w:ascii="Verdana" w:hAnsi="Verdana"/>
                <w:b/>
                <w:sz w:val="18"/>
                <w:szCs w:val="18"/>
              </w:rPr>
            </w:pPr>
          </w:p>
        </w:tc>
        <w:tc>
          <w:tcPr>
            <w:tcW w:w="1620" w:type="dxa"/>
            <w:tcBorders>
              <w:top w:val="nil"/>
              <w:left w:val="nil"/>
              <w:bottom w:val="nil"/>
              <w:right w:val="nil"/>
            </w:tcBorders>
          </w:tcPr>
          <w:p w:rsidR="00AF701D" w:rsidRPr="000B6248" w:rsidRDefault="00AF701D" w:rsidP="000D2BDE">
            <w:pPr>
              <w:rPr>
                <w:rFonts w:ascii="Verdana" w:hAnsi="Verdana"/>
                <w:b/>
                <w:sz w:val="18"/>
                <w:szCs w:val="18"/>
              </w:rPr>
            </w:pPr>
          </w:p>
        </w:tc>
        <w:tc>
          <w:tcPr>
            <w:tcW w:w="270" w:type="dxa"/>
            <w:tcBorders>
              <w:top w:val="nil"/>
              <w:left w:val="nil"/>
              <w:bottom w:val="nil"/>
              <w:right w:val="nil"/>
            </w:tcBorders>
          </w:tcPr>
          <w:p w:rsidR="00AF701D" w:rsidRPr="000B6248" w:rsidRDefault="00AF701D" w:rsidP="000D2BDE">
            <w:pPr>
              <w:rPr>
                <w:rFonts w:ascii="Verdana" w:hAnsi="Verdana"/>
                <w:b/>
                <w:sz w:val="18"/>
                <w:szCs w:val="18"/>
              </w:rPr>
            </w:pPr>
          </w:p>
        </w:tc>
        <w:tc>
          <w:tcPr>
            <w:tcW w:w="1260" w:type="dxa"/>
            <w:tcBorders>
              <w:top w:val="nil"/>
              <w:left w:val="nil"/>
              <w:bottom w:val="nil"/>
              <w:right w:val="nil"/>
            </w:tcBorders>
          </w:tcPr>
          <w:p w:rsidR="00AF701D" w:rsidRPr="000B6248" w:rsidRDefault="00AF701D" w:rsidP="000D2BDE">
            <w:pPr>
              <w:rPr>
                <w:rFonts w:ascii="Verdana" w:hAnsi="Verdana"/>
                <w:b/>
                <w:sz w:val="18"/>
                <w:szCs w:val="18"/>
              </w:rPr>
            </w:pPr>
          </w:p>
        </w:tc>
      </w:tr>
      <w:tr w:rsidR="00AF701D" w:rsidRPr="000B6248" w:rsidTr="00AF701D">
        <w:tc>
          <w:tcPr>
            <w:tcW w:w="1337" w:type="dxa"/>
            <w:tcBorders>
              <w:top w:val="nil"/>
              <w:left w:val="nil"/>
              <w:bottom w:val="nil"/>
              <w:right w:val="nil"/>
            </w:tcBorders>
          </w:tcPr>
          <w:p w:rsidR="00AF701D" w:rsidRPr="00AF701D" w:rsidRDefault="00AF701D" w:rsidP="000D2BDE">
            <w:pPr>
              <w:rPr>
                <w:rFonts w:ascii="Verdana" w:hAnsi="Verdana"/>
                <w:b/>
                <w:sz w:val="16"/>
                <w:szCs w:val="16"/>
              </w:rPr>
            </w:pPr>
            <w:r w:rsidRPr="00AF701D">
              <w:rPr>
                <w:rFonts w:ascii="Verdana" w:hAnsi="Verdana"/>
                <w:b/>
                <w:sz w:val="16"/>
                <w:szCs w:val="16"/>
              </w:rPr>
              <w:lastRenderedPageBreak/>
              <w:t>Haul Roads</w:t>
            </w:r>
          </w:p>
        </w:tc>
        <w:tc>
          <w:tcPr>
            <w:tcW w:w="1483" w:type="dxa"/>
            <w:tcBorders>
              <w:top w:val="nil"/>
              <w:left w:val="nil"/>
              <w:bottom w:val="nil"/>
              <w:right w:val="nil"/>
            </w:tcBorders>
          </w:tcPr>
          <w:p w:rsidR="00AF701D" w:rsidRPr="000B6248" w:rsidRDefault="00AF701D" w:rsidP="000D2BDE">
            <w:pPr>
              <w:jc w:val="center"/>
              <w:rPr>
                <w:rFonts w:ascii="Verdana" w:hAnsi="Verdana"/>
                <w:b/>
                <w:szCs w:val="24"/>
              </w:rPr>
            </w:pPr>
            <w:r w:rsidRPr="000B6248">
              <w:rPr>
                <w:rFonts w:ascii="Verdana" w:hAnsi="Verdana"/>
                <w:b/>
                <w:szCs w:val="24"/>
              </w:rPr>
              <w:t>______</w:t>
            </w:r>
          </w:p>
        </w:tc>
        <w:tc>
          <w:tcPr>
            <w:tcW w:w="264" w:type="dxa"/>
            <w:tcBorders>
              <w:top w:val="nil"/>
              <w:left w:val="nil"/>
              <w:bottom w:val="nil"/>
              <w:right w:val="nil"/>
            </w:tcBorders>
          </w:tcPr>
          <w:p w:rsidR="00AF701D" w:rsidRPr="000B6248" w:rsidRDefault="00AF701D" w:rsidP="000D2BDE">
            <w:pPr>
              <w:jc w:val="center"/>
              <w:rPr>
                <w:rFonts w:ascii="Verdana" w:hAnsi="Verdana"/>
                <w:b/>
                <w:sz w:val="18"/>
                <w:szCs w:val="18"/>
              </w:rPr>
            </w:pPr>
            <w:r w:rsidRPr="000B6248">
              <w:rPr>
                <w:rFonts w:ascii="Verdana" w:hAnsi="Verdana"/>
                <w:b/>
                <w:sz w:val="18"/>
                <w:szCs w:val="18"/>
              </w:rPr>
              <w:t>x</w:t>
            </w: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r w:rsidRPr="000B6248">
              <w:rPr>
                <w:rFonts w:ascii="Verdana" w:hAnsi="Verdana"/>
                <w:b/>
                <w:szCs w:val="24"/>
              </w:rPr>
              <w:t>______</w:t>
            </w:r>
          </w:p>
        </w:tc>
        <w:tc>
          <w:tcPr>
            <w:tcW w:w="390" w:type="dxa"/>
            <w:tcBorders>
              <w:top w:val="nil"/>
              <w:left w:val="nil"/>
              <w:bottom w:val="nil"/>
              <w:right w:val="nil"/>
            </w:tcBorders>
          </w:tcPr>
          <w:p w:rsidR="00AF701D" w:rsidRPr="000B6248" w:rsidRDefault="00AF701D" w:rsidP="000D2BDE">
            <w:pPr>
              <w:rPr>
                <w:rFonts w:ascii="Verdana" w:hAnsi="Verdana"/>
                <w:b/>
                <w:sz w:val="20"/>
              </w:rPr>
            </w:pPr>
            <w:r w:rsidRPr="000B6248">
              <w:rPr>
                <w:rFonts w:ascii="Verdana" w:hAnsi="Verdana"/>
                <w:b/>
                <w:sz w:val="20"/>
              </w:rPr>
              <w:t>=</w:t>
            </w: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r w:rsidRPr="000B6248">
              <w:rPr>
                <w:rFonts w:ascii="Verdana" w:hAnsi="Verdana"/>
                <w:b/>
                <w:szCs w:val="24"/>
              </w:rPr>
              <w:t>______</w:t>
            </w:r>
          </w:p>
        </w:tc>
        <w:tc>
          <w:tcPr>
            <w:tcW w:w="333" w:type="dxa"/>
            <w:tcBorders>
              <w:top w:val="nil"/>
              <w:left w:val="nil"/>
              <w:bottom w:val="nil"/>
              <w:right w:val="nil"/>
            </w:tcBorders>
          </w:tcPr>
          <w:p w:rsidR="00AF701D" w:rsidRPr="000B6248" w:rsidRDefault="00AF701D" w:rsidP="000D2BDE">
            <w:pPr>
              <w:rPr>
                <w:rFonts w:ascii="Verdana" w:hAnsi="Verdana"/>
                <w:b/>
                <w:sz w:val="18"/>
                <w:szCs w:val="18"/>
              </w:rPr>
            </w:pPr>
          </w:p>
        </w:tc>
        <w:tc>
          <w:tcPr>
            <w:tcW w:w="1620" w:type="dxa"/>
            <w:tcBorders>
              <w:top w:val="nil"/>
              <w:left w:val="nil"/>
              <w:bottom w:val="nil"/>
              <w:right w:val="nil"/>
            </w:tcBorders>
          </w:tcPr>
          <w:p w:rsidR="00AF701D" w:rsidRPr="000B6248" w:rsidRDefault="00AF701D" w:rsidP="000D2BDE">
            <w:pPr>
              <w:rPr>
                <w:rFonts w:ascii="Verdana" w:hAnsi="Verdana"/>
                <w:b/>
                <w:sz w:val="18"/>
                <w:szCs w:val="18"/>
              </w:rPr>
            </w:pPr>
          </w:p>
        </w:tc>
        <w:tc>
          <w:tcPr>
            <w:tcW w:w="270" w:type="dxa"/>
            <w:tcBorders>
              <w:top w:val="nil"/>
              <w:left w:val="nil"/>
              <w:bottom w:val="nil"/>
              <w:right w:val="nil"/>
            </w:tcBorders>
          </w:tcPr>
          <w:p w:rsidR="00AF701D" w:rsidRPr="000B6248" w:rsidRDefault="00AF701D" w:rsidP="000D2BDE">
            <w:pPr>
              <w:rPr>
                <w:rFonts w:ascii="Verdana" w:hAnsi="Verdana"/>
                <w:b/>
                <w:sz w:val="18"/>
                <w:szCs w:val="18"/>
              </w:rPr>
            </w:pPr>
          </w:p>
        </w:tc>
        <w:tc>
          <w:tcPr>
            <w:tcW w:w="1260" w:type="dxa"/>
            <w:tcBorders>
              <w:top w:val="nil"/>
              <w:left w:val="nil"/>
              <w:bottom w:val="nil"/>
              <w:right w:val="nil"/>
            </w:tcBorders>
          </w:tcPr>
          <w:p w:rsidR="00AF701D" w:rsidRPr="000B6248" w:rsidRDefault="00AF701D" w:rsidP="000D2BDE">
            <w:pPr>
              <w:rPr>
                <w:rFonts w:ascii="Verdana" w:hAnsi="Verdana"/>
                <w:b/>
                <w:sz w:val="18"/>
                <w:szCs w:val="18"/>
              </w:rPr>
            </w:pPr>
          </w:p>
        </w:tc>
      </w:tr>
      <w:tr w:rsidR="00AF701D" w:rsidRPr="000B6248" w:rsidTr="00AF701D">
        <w:tc>
          <w:tcPr>
            <w:tcW w:w="1337" w:type="dxa"/>
            <w:tcBorders>
              <w:top w:val="nil"/>
              <w:left w:val="nil"/>
              <w:bottom w:val="nil"/>
              <w:right w:val="nil"/>
            </w:tcBorders>
          </w:tcPr>
          <w:p w:rsidR="00AF701D" w:rsidRPr="00AF701D" w:rsidRDefault="00AF701D" w:rsidP="000D2BDE">
            <w:pPr>
              <w:rPr>
                <w:rFonts w:ascii="Verdana" w:hAnsi="Verdana"/>
                <w:b/>
                <w:sz w:val="16"/>
                <w:szCs w:val="16"/>
              </w:rPr>
            </w:pPr>
            <w:r w:rsidRPr="00AF701D">
              <w:rPr>
                <w:rFonts w:ascii="Verdana" w:hAnsi="Verdana"/>
                <w:b/>
                <w:sz w:val="16"/>
                <w:szCs w:val="16"/>
              </w:rPr>
              <w:t>Skid Roads</w:t>
            </w: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r w:rsidRPr="000B6248">
              <w:rPr>
                <w:rFonts w:ascii="Verdana" w:hAnsi="Verdana"/>
                <w:b/>
                <w:szCs w:val="24"/>
              </w:rPr>
              <w:t>______</w:t>
            </w:r>
          </w:p>
        </w:tc>
        <w:tc>
          <w:tcPr>
            <w:tcW w:w="264" w:type="dxa"/>
            <w:tcBorders>
              <w:top w:val="nil"/>
              <w:left w:val="nil"/>
              <w:bottom w:val="nil"/>
              <w:right w:val="nil"/>
            </w:tcBorders>
          </w:tcPr>
          <w:p w:rsidR="00AF701D" w:rsidRPr="000B6248" w:rsidRDefault="00AF701D" w:rsidP="000D2BDE">
            <w:pPr>
              <w:jc w:val="center"/>
              <w:rPr>
                <w:rFonts w:ascii="Verdana" w:hAnsi="Verdana"/>
                <w:b/>
                <w:sz w:val="18"/>
                <w:szCs w:val="18"/>
              </w:rPr>
            </w:pPr>
            <w:r w:rsidRPr="000B6248">
              <w:rPr>
                <w:rFonts w:ascii="Verdana" w:hAnsi="Verdana"/>
                <w:b/>
                <w:sz w:val="18"/>
                <w:szCs w:val="18"/>
              </w:rPr>
              <w:t>x</w:t>
            </w: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r w:rsidRPr="000B6248">
              <w:rPr>
                <w:rFonts w:ascii="Verdana" w:hAnsi="Verdana"/>
                <w:b/>
                <w:szCs w:val="24"/>
              </w:rPr>
              <w:t>______</w:t>
            </w:r>
          </w:p>
        </w:tc>
        <w:tc>
          <w:tcPr>
            <w:tcW w:w="390" w:type="dxa"/>
            <w:tcBorders>
              <w:top w:val="nil"/>
              <w:left w:val="nil"/>
              <w:bottom w:val="nil"/>
              <w:right w:val="nil"/>
            </w:tcBorders>
          </w:tcPr>
          <w:p w:rsidR="00AF701D" w:rsidRPr="000B6248" w:rsidRDefault="00AF701D" w:rsidP="000D2BDE">
            <w:pPr>
              <w:rPr>
                <w:rFonts w:ascii="Verdana" w:hAnsi="Verdana"/>
                <w:b/>
                <w:sz w:val="20"/>
              </w:rPr>
            </w:pPr>
            <w:r w:rsidRPr="000B6248">
              <w:rPr>
                <w:rFonts w:ascii="Verdana" w:hAnsi="Verdana"/>
                <w:b/>
                <w:sz w:val="20"/>
              </w:rPr>
              <w:t>=</w:t>
            </w: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r w:rsidRPr="000B6248">
              <w:rPr>
                <w:rFonts w:ascii="Verdana" w:hAnsi="Verdana"/>
                <w:b/>
                <w:szCs w:val="24"/>
              </w:rPr>
              <w:t>______</w:t>
            </w:r>
          </w:p>
        </w:tc>
        <w:tc>
          <w:tcPr>
            <w:tcW w:w="333" w:type="dxa"/>
            <w:tcBorders>
              <w:top w:val="nil"/>
              <w:left w:val="nil"/>
              <w:bottom w:val="nil"/>
              <w:right w:val="nil"/>
            </w:tcBorders>
          </w:tcPr>
          <w:p w:rsidR="00AF701D" w:rsidRPr="000B6248" w:rsidRDefault="00AF701D" w:rsidP="000D2BDE">
            <w:pPr>
              <w:rPr>
                <w:rFonts w:ascii="Verdana" w:hAnsi="Verdana"/>
                <w:b/>
                <w:sz w:val="18"/>
                <w:szCs w:val="18"/>
              </w:rPr>
            </w:pPr>
          </w:p>
        </w:tc>
        <w:tc>
          <w:tcPr>
            <w:tcW w:w="1620" w:type="dxa"/>
            <w:tcBorders>
              <w:top w:val="nil"/>
              <w:left w:val="nil"/>
              <w:bottom w:val="nil"/>
              <w:right w:val="nil"/>
            </w:tcBorders>
          </w:tcPr>
          <w:p w:rsidR="00AF701D" w:rsidRPr="000B6248" w:rsidRDefault="00AF701D" w:rsidP="000D2BDE">
            <w:pPr>
              <w:rPr>
                <w:rFonts w:ascii="Verdana" w:hAnsi="Verdana"/>
                <w:b/>
                <w:sz w:val="18"/>
                <w:szCs w:val="18"/>
              </w:rPr>
            </w:pPr>
          </w:p>
        </w:tc>
        <w:tc>
          <w:tcPr>
            <w:tcW w:w="270" w:type="dxa"/>
            <w:tcBorders>
              <w:top w:val="nil"/>
              <w:left w:val="nil"/>
              <w:bottom w:val="nil"/>
              <w:right w:val="nil"/>
            </w:tcBorders>
          </w:tcPr>
          <w:p w:rsidR="00AF701D" w:rsidRPr="000B6248" w:rsidRDefault="00AF701D" w:rsidP="000D2BDE">
            <w:pPr>
              <w:rPr>
                <w:rFonts w:ascii="Verdana" w:hAnsi="Verdana"/>
                <w:b/>
                <w:sz w:val="18"/>
                <w:szCs w:val="18"/>
              </w:rPr>
            </w:pPr>
          </w:p>
        </w:tc>
        <w:tc>
          <w:tcPr>
            <w:tcW w:w="1260" w:type="dxa"/>
            <w:tcBorders>
              <w:top w:val="nil"/>
              <w:left w:val="nil"/>
              <w:bottom w:val="nil"/>
              <w:right w:val="nil"/>
            </w:tcBorders>
          </w:tcPr>
          <w:p w:rsidR="00AF701D" w:rsidRPr="000B6248" w:rsidRDefault="00AF701D" w:rsidP="000D2BDE">
            <w:pPr>
              <w:rPr>
                <w:rFonts w:ascii="Verdana" w:hAnsi="Verdana"/>
                <w:b/>
                <w:sz w:val="18"/>
                <w:szCs w:val="18"/>
              </w:rPr>
            </w:pPr>
          </w:p>
        </w:tc>
      </w:tr>
      <w:tr w:rsidR="00AF701D" w:rsidRPr="000B6248" w:rsidTr="00AF701D">
        <w:tc>
          <w:tcPr>
            <w:tcW w:w="1337" w:type="dxa"/>
            <w:tcBorders>
              <w:top w:val="nil"/>
              <w:left w:val="nil"/>
              <w:bottom w:val="nil"/>
              <w:right w:val="nil"/>
            </w:tcBorders>
          </w:tcPr>
          <w:p w:rsidR="00AF701D" w:rsidRPr="00AF701D" w:rsidRDefault="00AF701D" w:rsidP="000D2BDE">
            <w:pPr>
              <w:rPr>
                <w:rFonts w:ascii="Verdana" w:hAnsi="Verdana"/>
                <w:b/>
                <w:sz w:val="16"/>
                <w:szCs w:val="16"/>
              </w:rPr>
            </w:pPr>
            <w:r w:rsidRPr="00AF701D">
              <w:rPr>
                <w:rFonts w:ascii="Verdana" w:hAnsi="Verdana"/>
                <w:b/>
                <w:sz w:val="16"/>
                <w:szCs w:val="16"/>
              </w:rPr>
              <w:t>Landings</w:t>
            </w: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r w:rsidRPr="000B6248">
              <w:rPr>
                <w:rFonts w:ascii="Verdana" w:hAnsi="Verdana"/>
                <w:b/>
                <w:szCs w:val="24"/>
              </w:rPr>
              <w:t>______</w:t>
            </w:r>
          </w:p>
        </w:tc>
        <w:tc>
          <w:tcPr>
            <w:tcW w:w="264" w:type="dxa"/>
            <w:tcBorders>
              <w:top w:val="nil"/>
              <w:left w:val="nil"/>
              <w:bottom w:val="nil"/>
              <w:right w:val="nil"/>
            </w:tcBorders>
          </w:tcPr>
          <w:p w:rsidR="00AF701D" w:rsidRPr="000B6248" w:rsidRDefault="00AF701D" w:rsidP="000D2BDE">
            <w:pPr>
              <w:jc w:val="center"/>
              <w:rPr>
                <w:rFonts w:ascii="Verdana" w:hAnsi="Verdana"/>
                <w:b/>
                <w:sz w:val="18"/>
                <w:szCs w:val="18"/>
              </w:rPr>
            </w:pPr>
            <w:r w:rsidRPr="000B6248">
              <w:rPr>
                <w:rFonts w:ascii="Verdana" w:hAnsi="Verdana"/>
                <w:b/>
                <w:sz w:val="18"/>
                <w:szCs w:val="18"/>
              </w:rPr>
              <w:t>x</w:t>
            </w: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r w:rsidRPr="000B6248">
              <w:rPr>
                <w:rFonts w:ascii="Verdana" w:hAnsi="Verdana"/>
                <w:b/>
                <w:szCs w:val="24"/>
              </w:rPr>
              <w:t>______</w:t>
            </w:r>
          </w:p>
        </w:tc>
        <w:tc>
          <w:tcPr>
            <w:tcW w:w="390" w:type="dxa"/>
            <w:tcBorders>
              <w:top w:val="nil"/>
              <w:left w:val="nil"/>
              <w:bottom w:val="nil"/>
              <w:right w:val="nil"/>
            </w:tcBorders>
          </w:tcPr>
          <w:p w:rsidR="00AF701D" w:rsidRPr="000B6248" w:rsidRDefault="00AF701D" w:rsidP="000D2BDE">
            <w:pPr>
              <w:rPr>
                <w:rFonts w:ascii="Verdana" w:hAnsi="Verdana"/>
                <w:b/>
                <w:sz w:val="20"/>
              </w:rPr>
            </w:pPr>
            <w:r w:rsidRPr="000B6248">
              <w:rPr>
                <w:rFonts w:ascii="Verdana" w:hAnsi="Verdana"/>
                <w:b/>
                <w:sz w:val="20"/>
              </w:rPr>
              <w:t>=</w:t>
            </w: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r w:rsidRPr="000B6248">
              <w:rPr>
                <w:rFonts w:ascii="Verdana" w:hAnsi="Verdana"/>
                <w:b/>
                <w:szCs w:val="24"/>
              </w:rPr>
              <w:t>______</w:t>
            </w:r>
          </w:p>
        </w:tc>
        <w:tc>
          <w:tcPr>
            <w:tcW w:w="333" w:type="dxa"/>
            <w:tcBorders>
              <w:top w:val="nil"/>
              <w:left w:val="nil"/>
              <w:bottom w:val="nil"/>
              <w:right w:val="nil"/>
            </w:tcBorders>
          </w:tcPr>
          <w:p w:rsidR="00AF701D" w:rsidRPr="000B6248" w:rsidRDefault="00AF701D" w:rsidP="000D2BDE">
            <w:pPr>
              <w:rPr>
                <w:rFonts w:ascii="Verdana" w:hAnsi="Verdana"/>
                <w:b/>
                <w:sz w:val="18"/>
                <w:szCs w:val="18"/>
              </w:rPr>
            </w:pPr>
          </w:p>
        </w:tc>
        <w:tc>
          <w:tcPr>
            <w:tcW w:w="1620" w:type="dxa"/>
            <w:tcBorders>
              <w:top w:val="nil"/>
              <w:left w:val="nil"/>
              <w:bottom w:val="nil"/>
              <w:right w:val="nil"/>
            </w:tcBorders>
          </w:tcPr>
          <w:p w:rsidR="00AF701D" w:rsidRPr="000B6248" w:rsidRDefault="00AF701D" w:rsidP="000D2BDE">
            <w:pPr>
              <w:rPr>
                <w:rFonts w:ascii="Verdana" w:hAnsi="Verdana"/>
                <w:b/>
                <w:sz w:val="18"/>
                <w:szCs w:val="18"/>
              </w:rPr>
            </w:pPr>
          </w:p>
        </w:tc>
        <w:tc>
          <w:tcPr>
            <w:tcW w:w="270" w:type="dxa"/>
            <w:tcBorders>
              <w:top w:val="nil"/>
              <w:left w:val="nil"/>
              <w:bottom w:val="nil"/>
              <w:right w:val="nil"/>
            </w:tcBorders>
          </w:tcPr>
          <w:p w:rsidR="00AF701D" w:rsidRPr="000B6248" w:rsidRDefault="00AF701D" w:rsidP="000D2BDE">
            <w:pPr>
              <w:rPr>
                <w:rFonts w:ascii="Verdana" w:hAnsi="Verdana"/>
                <w:b/>
                <w:sz w:val="18"/>
                <w:szCs w:val="18"/>
              </w:rPr>
            </w:pPr>
          </w:p>
        </w:tc>
        <w:tc>
          <w:tcPr>
            <w:tcW w:w="1260" w:type="dxa"/>
            <w:tcBorders>
              <w:top w:val="nil"/>
              <w:left w:val="nil"/>
              <w:bottom w:val="nil"/>
              <w:right w:val="nil"/>
            </w:tcBorders>
          </w:tcPr>
          <w:p w:rsidR="00AF701D" w:rsidRPr="000B6248" w:rsidRDefault="00AF701D" w:rsidP="000D2BDE">
            <w:pPr>
              <w:rPr>
                <w:rFonts w:ascii="Verdana" w:hAnsi="Verdana"/>
                <w:b/>
                <w:sz w:val="18"/>
                <w:szCs w:val="18"/>
              </w:rPr>
            </w:pPr>
          </w:p>
        </w:tc>
      </w:tr>
      <w:tr w:rsidR="00AF701D" w:rsidRPr="000B6248" w:rsidTr="00AF701D">
        <w:tc>
          <w:tcPr>
            <w:tcW w:w="1337" w:type="dxa"/>
            <w:tcBorders>
              <w:top w:val="nil"/>
              <w:left w:val="nil"/>
              <w:bottom w:val="nil"/>
              <w:right w:val="nil"/>
            </w:tcBorders>
          </w:tcPr>
          <w:p w:rsidR="00AF701D" w:rsidRPr="000B6248" w:rsidRDefault="00AF701D" w:rsidP="000D2BDE">
            <w:pPr>
              <w:rPr>
                <w:rFonts w:ascii="Verdana" w:hAnsi="Verdana"/>
                <w:b/>
                <w:sz w:val="18"/>
                <w:szCs w:val="18"/>
              </w:rPr>
            </w:pP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p>
        </w:tc>
        <w:tc>
          <w:tcPr>
            <w:tcW w:w="264" w:type="dxa"/>
            <w:tcBorders>
              <w:top w:val="nil"/>
              <w:left w:val="nil"/>
              <w:bottom w:val="nil"/>
              <w:right w:val="nil"/>
            </w:tcBorders>
          </w:tcPr>
          <w:p w:rsidR="00AF701D" w:rsidRPr="000B6248" w:rsidRDefault="00AF701D" w:rsidP="000D2BDE">
            <w:pPr>
              <w:jc w:val="center"/>
              <w:rPr>
                <w:rFonts w:ascii="Verdana" w:hAnsi="Verdana"/>
                <w:b/>
                <w:sz w:val="18"/>
                <w:szCs w:val="18"/>
              </w:rPr>
            </w:pP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p>
        </w:tc>
        <w:tc>
          <w:tcPr>
            <w:tcW w:w="390" w:type="dxa"/>
            <w:tcBorders>
              <w:top w:val="nil"/>
              <w:left w:val="nil"/>
              <w:bottom w:val="nil"/>
              <w:right w:val="nil"/>
            </w:tcBorders>
          </w:tcPr>
          <w:p w:rsidR="00AF701D" w:rsidRPr="000B6248" w:rsidRDefault="00AF701D" w:rsidP="000D2BDE">
            <w:pPr>
              <w:rPr>
                <w:rFonts w:ascii="Verdana" w:hAnsi="Verdana"/>
                <w:b/>
                <w:sz w:val="18"/>
                <w:szCs w:val="18"/>
              </w:rPr>
            </w:pP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p>
        </w:tc>
        <w:tc>
          <w:tcPr>
            <w:tcW w:w="333" w:type="dxa"/>
            <w:tcBorders>
              <w:top w:val="nil"/>
              <w:left w:val="nil"/>
              <w:bottom w:val="nil"/>
              <w:right w:val="nil"/>
            </w:tcBorders>
          </w:tcPr>
          <w:p w:rsidR="00AF701D" w:rsidRPr="000B6248" w:rsidRDefault="00AF701D" w:rsidP="000D2BDE">
            <w:pPr>
              <w:rPr>
                <w:rFonts w:ascii="Verdana" w:hAnsi="Verdana"/>
                <w:b/>
                <w:sz w:val="18"/>
                <w:szCs w:val="18"/>
              </w:rPr>
            </w:pPr>
          </w:p>
        </w:tc>
        <w:tc>
          <w:tcPr>
            <w:tcW w:w="1620" w:type="dxa"/>
            <w:tcBorders>
              <w:top w:val="nil"/>
              <w:left w:val="nil"/>
              <w:bottom w:val="nil"/>
              <w:right w:val="nil"/>
            </w:tcBorders>
          </w:tcPr>
          <w:p w:rsidR="00AF701D" w:rsidRPr="000B6248" w:rsidRDefault="00AF701D" w:rsidP="000D2BDE">
            <w:pPr>
              <w:rPr>
                <w:rFonts w:ascii="Verdana" w:hAnsi="Verdana"/>
                <w:b/>
                <w:sz w:val="18"/>
                <w:szCs w:val="18"/>
              </w:rPr>
            </w:pPr>
          </w:p>
        </w:tc>
        <w:tc>
          <w:tcPr>
            <w:tcW w:w="270" w:type="dxa"/>
            <w:tcBorders>
              <w:top w:val="nil"/>
              <w:left w:val="nil"/>
              <w:bottom w:val="nil"/>
              <w:right w:val="nil"/>
            </w:tcBorders>
          </w:tcPr>
          <w:p w:rsidR="00AF701D" w:rsidRPr="000B6248" w:rsidRDefault="00AF701D" w:rsidP="000D2BDE">
            <w:pPr>
              <w:rPr>
                <w:rFonts w:ascii="Verdana" w:hAnsi="Verdana"/>
                <w:b/>
                <w:sz w:val="18"/>
                <w:szCs w:val="18"/>
              </w:rPr>
            </w:pPr>
          </w:p>
        </w:tc>
        <w:tc>
          <w:tcPr>
            <w:tcW w:w="1260" w:type="dxa"/>
            <w:tcBorders>
              <w:top w:val="nil"/>
              <w:left w:val="nil"/>
              <w:bottom w:val="nil"/>
              <w:right w:val="nil"/>
            </w:tcBorders>
          </w:tcPr>
          <w:p w:rsidR="00AF701D" w:rsidRPr="000B6248" w:rsidRDefault="00AF701D" w:rsidP="000D2BDE">
            <w:pPr>
              <w:rPr>
                <w:rFonts w:ascii="Verdana" w:hAnsi="Verdana"/>
                <w:b/>
                <w:sz w:val="18"/>
                <w:szCs w:val="18"/>
              </w:rPr>
            </w:pPr>
          </w:p>
        </w:tc>
      </w:tr>
      <w:tr w:rsidR="00AF701D" w:rsidRPr="000B6248" w:rsidTr="00AF701D">
        <w:tc>
          <w:tcPr>
            <w:tcW w:w="1337" w:type="dxa"/>
            <w:tcBorders>
              <w:top w:val="nil"/>
              <w:left w:val="nil"/>
              <w:bottom w:val="nil"/>
              <w:right w:val="nil"/>
            </w:tcBorders>
          </w:tcPr>
          <w:p w:rsidR="00AF701D" w:rsidRPr="000B6248" w:rsidRDefault="00AF701D" w:rsidP="000D2BDE">
            <w:pPr>
              <w:rPr>
                <w:rFonts w:ascii="Verdana" w:hAnsi="Verdana"/>
                <w:b/>
                <w:sz w:val="18"/>
                <w:szCs w:val="18"/>
              </w:rPr>
            </w:pP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p>
        </w:tc>
        <w:tc>
          <w:tcPr>
            <w:tcW w:w="264" w:type="dxa"/>
            <w:tcBorders>
              <w:top w:val="nil"/>
              <w:left w:val="nil"/>
              <w:bottom w:val="nil"/>
              <w:right w:val="nil"/>
            </w:tcBorders>
          </w:tcPr>
          <w:p w:rsidR="00AF701D" w:rsidRPr="000B6248" w:rsidRDefault="00AF701D" w:rsidP="000D2BDE">
            <w:pPr>
              <w:jc w:val="center"/>
              <w:rPr>
                <w:rFonts w:ascii="Verdana" w:hAnsi="Verdana"/>
                <w:b/>
                <w:sz w:val="16"/>
                <w:szCs w:val="16"/>
              </w:rPr>
            </w:pPr>
          </w:p>
        </w:tc>
        <w:tc>
          <w:tcPr>
            <w:tcW w:w="1483" w:type="dxa"/>
            <w:tcBorders>
              <w:top w:val="nil"/>
              <w:left w:val="nil"/>
              <w:bottom w:val="nil"/>
              <w:right w:val="nil"/>
            </w:tcBorders>
          </w:tcPr>
          <w:p w:rsidR="00AF701D" w:rsidRPr="000B6248" w:rsidRDefault="00AF701D" w:rsidP="000D2BDE">
            <w:pPr>
              <w:jc w:val="center"/>
              <w:rPr>
                <w:rFonts w:ascii="Verdana" w:hAnsi="Verdana"/>
                <w:b/>
                <w:sz w:val="16"/>
                <w:szCs w:val="16"/>
              </w:rPr>
            </w:pPr>
            <w:r w:rsidRPr="000B6248">
              <w:rPr>
                <w:rFonts w:ascii="Verdana" w:hAnsi="Verdana"/>
                <w:b/>
                <w:sz w:val="16"/>
                <w:szCs w:val="16"/>
              </w:rPr>
              <w:t>Total Area</w:t>
            </w:r>
          </w:p>
          <w:p w:rsidR="00AF701D" w:rsidRPr="000B6248" w:rsidRDefault="00AF701D" w:rsidP="000D2BDE">
            <w:pPr>
              <w:jc w:val="center"/>
              <w:rPr>
                <w:rFonts w:ascii="Verdana" w:hAnsi="Verdana"/>
                <w:b/>
                <w:sz w:val="16"/>
                <w:szCs w:val="16"/>
              </w:rPr>
            </w:pPr>
            <w:r w:rsidRPr="000B6248">
              <w:rPr>
                <w:rFonts w:ascii="Verdana" w:hAnsi="Verdana"/>
                <w:b/>
                <w:sz w:val="16"/>
                <w:szCs w:val="16"/>
              </w:rPr>
              <w:t>(sq ft)</w:t>
            </w:r>
          </w:p>
        </w:tc>
        <w:tc>
          <w:tcPr>
            <w:tcW w:w="390" w:type="dxa"/>
            <w:tcBorders>
              <w:top w:val="nil"/>
              <w:left w:val="nil"/>
              <w:bottom w:val="nil"/>
              <w:right w:val="nil"/>
            </w:tcBorders>
          </w:tcPr>
          <w:p w:rsidR="00AF701D" w:rsidRPr="000B6248" w:rsidRDefault="00AF701D" w:rsidP="000D2BDE">
            <w:pPr>
              <w:rPr>
                <w:rFonts w:ascii="Verdana" w:hAnsi="Verdana"/>
                <w:b/>
                <w:sz w:val="20"/>
              </w:rPr>
            </w:pPr>
            <w:r w:rsidRPr="000B6248">
              <w:rPr>
                <w:rFonts w:ascii="Verdana" w:hAnsi="Verdana"/>
                <w:b/>
                <w:sz w:val="20"/>
              </w:rPr>
              <w:t>=</w:t>
            </w: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r w:rsidRPr="000B6248">
              <w:rPr>
                <w:rFonts w:ascii="Verdana" w:hAnsi="Verdana"/>
                <w:b/>
                <w:szCs w:val="24"/>
              </w:rPr>
              <w:t>______</w:t>
            </w:r>
          </w:p>
        </w:tc>
        <w:tc>
          <w:tcPr>
            <w:tcW w:w="333" w:type="dxa"/>
            <w:tcBorders>
              <w:top w:val="nil"/>
              <w:left w:val="nil"/>
              <w:bottom w:val="nil"/>
              <w:right w:val="nil"/>
            </w:tcBorders>
          </w:tcPr>
          <w:p w:rsidR="00AF701D" w:rsidRPr="000B6248" w:rsidRDefault="00AF701D" w:rsidP="000D2BDE">
            <w:pPr>
              <w:rPr>
                <w:rFonts w:ascii="Verdana" w:hAnsi="Verdana"/>
                <w:b/>
                <w:sz w:val="18"/>
                <w:szCs w:val="18"/>
              </w:rPr>
            </w:pPr>
            <w:r w:rsidRPr="000B6248">
              <w:rPr>
                <w:rFonts w:ascii="Verdana" w:hAnsi="Verdana"/>
                <w:b/>
                <w:sz w:val="18"/>
                <w:szCs w:val="18"/>
              </w:rPr>
              <w:t>÷</w:t>
            </w:r>
          </w:p>
        </w:tc>
        <w:tc>
          <w:tcPr>
            <w:tcW w:w="1620" w:type="dxa"/>
            <w:tcBorders>
              <w:top w:val="nil"/>
              <w:left w:val="nil"/>
              <w:bottom w:val="nil"/>
              <w:right w:val="nil"/>
            </w:tcBorders>
          </w:tcPr>
          <w:p w:rsidR="00AF701D" w:rsidRPr="000B6248" w:rsidRDefault="00AF701D" w:rsidP="000D2BDE">
            <w:pPr>
              <w:rPr>
                <w:rFonts w:ascii="Verdana" w:hAnsi="Verdana"/>
                <w:b/>
                <w:sz w:val="16"/>
                <w:szCs w:val="16"/>
              </w:rPr>
            </w:pPr>
            <w:r w:rsidRPr="000B6248">
              <w:rPr>
                <w:rFonts w:ascii="Verdana" w:hAnsi="Verdana"/>
                <w:b/>
                <w:sz w:val="16"/>
                <w:szCs w:val="16"/>
              </w:rPr>
              <w:t>43,560 sq ft/A</w:t>
            </w:r>
          </w:p>
        </w:tc>
        <w:tc>
          <w:tcPr>
            <w:tcW w:w="270" w:type="dxa"/>
            <w:tcBorders>
              <w:top w:val="nil"/>
              <w:left w:val="nil"/>
              <w:bottom w:val="nil"/>
              <w:right w:val="nil"/>
            </w:tcBorders>
          </w:tcPr>
          <w:p w:rsidR="00AF701D" w:rsidRPr="000B6248" w:rsidRDefault="00AF701D" w:rsidP="000D2BDE">
            <w:pPr>
              <w:rPr>
                <w:rFonts w:ascii="Verdana" w:hAnsi="Verdana"/>
                <w:b/>
                <w:sz w:val="18"/>
                <w:szCs w:val="18"/>
              </w:rPr>
            </w:pPr>
            <w:r w:rsidRPr="000B6248">
              <w:rPr>
                <w:rFonts w:ascii="Verdana" w:hAnsi="Verdana"/>
                <w:b/>
                <w:sz w:val="20"/>
              </w:rPr>
              <w:t>=</w:t>
            </w:r>
          </w:p>
        </w:tc>
        <w:tc>
          <w:tcPr>
            <w:tcW w:w="1260" w:type="dxa"/>
            <w:tcBorders>
              <w:top w:val="nil"/>
              <w:left w:val="nil"/>
              <w:bottom w:val="nil"/>
              <w:right w:val="nil"/>
            </w:tcBorders>
          </w:tcPr>
          <w:p w:rsidR="00AF701D" w:rsidRPr="000B6248" w:rsidRDefault="00AF701D" w:rsidP="000D2BDE">
            <w:pPr>
              <w:rPr>
                <w:rFonts w:ascii="Verdana" w:hAnsi="Verdana"/>
                <w:b/>
                <w:sz w:val="18"/>
                <w:szCs w:val="18"/>
              </w:rPr>
            </w:pPr>
            <w:r>
              <w:rPr>
                <w:rFonts w:ascii="Verdana" w:hAnsi="Verdana"/>
                <w:b/>
                <w:szCs w:val="24"/>
              </w:rPr>
              <w:t>_____*</w:t>
            </w:r>
          </w:p>
        </w:tc>
      </w:tr>
      <w:tr w:rsidR="00AF701D" w:rsidRPr="000B6248" w:rsidTr="00AF701D">
        <w:trPr>
          <w:trHeight w:val="58"/>
        </w:trPr>
        <w:tc>
          <w:tcPr>
            <w:tcW w:w="1337" w:type="dxa"/>
            <w:tcBorders>
              <w:top w:val="nil"/>
              <w:left w:val="nil"/>
              <w:bottom w:val="nil"/>
              <w:right w:val="nil"/>
            </w:tcBorders>
          </w:tcPr>
          <w:p w:rsidR="00AF701D" w:rsidRPr="000B6248" w:rsidRDefault="00AF701D" w:rsidP="000D2BDE">
            <w:pPr>
              <w:rPr>
                <w:rFonts w:ascii="Verdana" w:hAnsi="Verdana"/>
                <w:b/>
                <w:sz w:val="18"/>
                <w:szCs w:val="18"/>
              </w:rPr>
            </w:pP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p>
        </w:tc>
        <w:tc>
          <w:tcPr>
            <w:tcW w:w="264" w:type="dxa"/>
            <w:tcBorders>
              <w:top w:val="nil"/>
              <w:left w:val="nil"/>
              <w:bottom w:val="nil"/>
              <w:right w:val="nil"/>
            </w:tcBorders>
          </w:tcPr>
          <w:p w:rsidR="00AF701D" w:rsidRPr="000B6248" w:rsidRDefault="00AF701D" w:rsidP="000D2BDE">
            <w:pPr>
              <w:jc w:val="center"/>
              <w:rPr>
                <w:rFonts w:ascii="Verdana" w:hAnsi="Verdana"/>
                <w:b/>
                <w:sz w:val="18"/>
                <w:szCs w:val="18"/>
              </w:rPr>
            </w:pPr>
          </w:p>
        </w:tc>
        <w:tc>
          <w:tcPr>
            <w:tcW w:w="1483" w:type="dxa"/>
            <w:tcBorders>
              <w:top w:val="nil"/>
              <w:left w:val="nil"/>
              <w:bottom w:val="nil"/>
              <w:right w:val="nil"/>
            </w:tcBorders>
          </w:tcPr>
          <w:p w:rsidR="00AF701D" w:rsidRPr="000B6248" w:rsidRDefault="00AF701D" w:rsidP="000D2BDE">
            <w:pPr>
              <w:rPr>
                <w:rFonts w:ascii="Verdana" w:hAnsi="Verdana"/>
                <w:b/>
                <w:sz w:val="18"/>
                <w:szCs w:val="18"/>
              </w:rPr>
            </w:pPr>
          </w:p>
        </w:tc>
        <w:tc>
          <w:tcPr>
            <w:tcW w:w="390" w:type="dxa"/>
            <w:tcBorders>
              <w:top w:val="nil"/>
              <w:left w:val="nil"/>
              <w:bottom w:val="nil"/>
              <w:right w:val="nil"/>
            </w:tcBorders>
          </w:tcPr>
          <w:p w:rsidR="00AF701D" w:rsidRPr="000B6248" w:rsidRDefault="00AF701D" w:rsidP="000D2BDE">
            <w:pPr>
              <w:rPr>
                <w:rFonts w:ascii="Verdana" w:hAnsi="Verdana"/>
                <w:b/>
                <w:sz w:val="18"/>
                <w:szCs w:val="18"/>
              </w:rPr>
            </w:pPr>
          </w:p>
        </w:tc>
        <w:tc>
          <w:tcPr>
            <w:tcW w:w="1483" w:type="dxa"/>
            <w:tcBorders>
              <w:top w:val="nil"/>
              <w:left w:val="nil"/>
              <w:bottom w:val="nil"/>
              <w:right w:val="nil"/>
            </w:tcBorders>
          </w:tcPr>
          <w:p w:rsidR="00AF701D" w:rsidRPr="000B6248" w:rsidRDefault="00AF701D" w:rsidP="000D2BDE">
            <w:pPr>
              <w:jc w:val="center"/>
              <w:rPr>
                <w:rFonts w:ascii="Verdana" w:hAnsi="Verdana"/>
                <w:b/>
                <w:sz w:val="18"/>
                <w:szCs w:val="18"/>
              </w:rPr>
            </w:pPr>
          </w:p>
        </w:tc>
        <w:tc>
          <w:tcPr>
            <w:tcW w:w="333" w:type="dxa"/>
            <w:tcBorders>
              <w:top w:val="nil"/>
              <w:left w:val="nil"/>
              <w:bottom w:val="nil"/>
              <w:right w:val="nil"/>
            </w:tcBorders>
          </w:tcPr>
          <w:p w:rsidR="00AF701D" w:rsidRPr="000B6248" w:rsidRDefault="00AF701D" w:rsidP="000D2BDE">
            <w:pPr>
              <w:rPr>
                <w:rFonts w:ascii="Verdana" w:hAnsi="Verdana"/>
                <w:b/>
                <w:sz w:val="18"/>
                <w:szCs w:val="18"/>
              </w:rPr>
            </w:pPr>
          </w:p>
        </w:tc>
        <w:tc>
          <w:tcPr>
            <w:tcW w:w="3150" w:type="dxa"/>
            <w:gridSpan w:val="3"/>
            <w:tcBorders>
              <w:top w:val="nil"/>
              <w:left w:val="nil"/>
              <w:bottom w:val="nil"/>
              <w:right w:val="nil"/>
            </w:tcBorders>
          </w:tcPr>
          <w:p w:rsidR="00AF701D" w:rsidRPr="000B6248" w:rsidRDefault="00AF701D" w:rsidP="00AF701D">
            <w:pPr>
              <w:jc w:val="right"/>
              <w:rPr>
                <w:rFonts w:ascii="Verdana" w:hAnsi="Verdana"/>
                <w:sz w:val="14"/>
                <w:szCs w:val="14"/>
              </w:rPr>
            </w:pPr>
            <w:r w:rsidRPr="000B6248">
              <w:rPr>
                <w:rFonts w:ascii="Verdana" w:hAnsi="Verdana"/>
                <w:sz w:val="14"/>
                <w:szCs w:val="14"/>
              </w:rPr>
              <w:t xml:space="preserve">Total Disturbed </w:t>
            </w:r>
            <w:r>
              <w:rPr>
                <w:rFonts w:ascii="Verdana" w:hAnsi="Verdana"/>
                <w:sz w:val="14"/>
                <w:szCs w:val="14"/>
              </w:rPr>
              <w:t>Area</w:t>
            </w:r>
          </w:p>
        </w:tc>
      </w:tr>
    </w:tbl>
    <w:p w:rsidR="00AF701D" w:rsidRPr="000B6248" w:rsidRDefault="00AF701D" w:rsidP="00AF701D">
      <w:pPr>
        <w:rPr>
          <w:rFonts w:ascii="Verdana" w:hAnsi="Verdana"/>
          <w:b/>
          <w:sz w:val="10"/>
          <w:szCs w:val="10"/>
        </w:rPr>
      </w:pPr>
      <w:del w:id="365" w:author="Eric Hout" w:date="2017-07-18T15:47:00Z">
        <w:r w:rsidRPr="000B6248" w:rsidDel="00B469F1">
          <w:rPr>
            <w:rFonts w:ascii="Verdana" w:hAnsi="Verdana"/>
            <w:b/>
            <w:sz w:val="10"/>
            <w:szCs w:val="10"/>
            <w:rPrChange w:id="366" w:author="Eric Hout" w:date="2017-07-18T15:46:00Z">
              <w:rPr>
                <w:szCs w:val="18"/>
              </w:rPr>
            </w:rPrChange>
          </w:rPr>
          <w:delText>for assistance</w:delText>
        </w:r>
      </w:del>
    </w:p>
    <w:p w:rsidR="00AF701D" w:rsidRPr="00AF701D" w:rsidRDefault="00AF701D" w:rsidP="00AF701D">
      <w:pPr>
        <w:rPr>
          <w:rFonts w:ascii="Verdana" w:hAnsi="Verdana"/>
          <w:b/>
          <w:i/>
          <w:sz w:val="14"/>
          <w:szCs w:val="14"/>
          <w:u w:val="single"/>
        </w:rPr>
      </w:pPr>
      <w:r w:rsidRPr="00AF701D">
        <w:rPr>
          <w:rFonts w:ascii="Verdana" w:hAnsi="Verdana"/>
          <w:b/>
          <w:i/>
          <w:sz w:val="14"/>
          <w:szCs w:val="14"/>
        </w:rPr>
        <w:t xml:space="preserve">*If the total area of earth disturbance activities (sum of area disturbed by haul roads, skid roads, and landings) consists of 25 acres or more, </w:t>
      </w:r>
      <w:r w:rsidRPr="00AF701D">
        <w:rPr>
          <w:rFonts w:ascii="Verdana" w:hAnsi="Verdana"/>
          <w:b/>
          <w:i/>
          <w:sz w:val="14"/>
          <w:szCs w:val="14"/>
          <w:u w:val="single"/>
        </w:rPr>
        <w:t>an Erosion and Sediment Control Permit must be obtained.</w:t>
      </w:r>
    </w:p>
    <w:p w:rsidR="00F61DBC" w:rsidRDefault="00F61DBC">
      <w:pPr>
        <w:jc w:val="both"/>
        <w:rPr>
          <w:rFonts w:ascii="Verdana" w:hAnsi="Verdana"/>
          <w:b/>
          <w:bCs/>
          <w:sz w:val="18"/>
        </w:rPr>
      </w:pPr>
    </w:p>
    <w:p w:rsidR="00AF701D" w:rsidRDefault="00F61DBC">
      <w:pPr>
        <w:pStyle w:val="BodyText"/>
        <w:rPr>
          <w:u w:val="single"/>
        </w:rPr>
      </w:pPr>
      <w:r>
        <w:t xml:space="preserve">Project acres </w:t>
      </w:r>
      <w:r w:rsidRPr="00AF701D">
        <w:rPr>
          <w:sz w:val="14"/>
          <w:szCs w:val="14"/>
        </w:rPr>
        <w:t>(entire property):</w:t>
      </w:r>
      <w:r>
        <w:rPr>
          <w:u w:val="single"/>
        </w:rPr>
        <w:tab/>
      </w:r>
      <w:r>
        <w:rPr>
          <w:u w:val="single"/>
        </w:rPr>
        <w:tab/>
      </w:r>
      <w:r>
        <w:rPr>
          <w:u w:val="single"/>
        </w:rPr>
        <w:tab/>
        <w:t xml:space="preserve"> </w:t>
      </w:r>
    </w:p>
    <w:p w:rsidR="00AF701D" w:rsidRDefault="00F61DBC">
      <w:pPr>
        <w:pStyle w:val="BodyText"/>
      </w:pPr>
      <w:r>
        <w:rPr>
          <w:u w:val="single"/>
        </w:rPr>
        <w:t xml:space="preserve">           </w:t>
      </w:r>
    </w:p>
    <w:p w:rsidR="00F61DBC" w:rsidRDefault="00AF701D">
      <w:pPr>
        <w:pStyle w:val="BodyText"/>
      </w:pPr>
      <w:r>
        <w:t>D</w:t>
      </w:r>
      <w:r w:rsidR="00F61DBC">
        <w:t>isturbed acres</w:t>
      </w:r>
      <w:r>
        <w:t xml:space="preserve"> </w:t>
      </w:r>
      <w:r>
        <w:rPr>
          <w:sz w:val="14"/>
          <w:szCs w:val="14"/>
        </w:rPr>
        <w:t>(from above)</w:t>
      </w:r>
      <w:r w:rsidR="00F61DBC">
        <w:t>:</w:t>
      </w:r>
      <w:r>
        <w:t xml:space="preserve"> </w:t>
      </w:r>
      <w:r>
        <w:rPr>
          <w:u w:val="single"/>
        </w:rPr>
        <w:tab/>
        <w:t xml:space="preserve">           _</w:t>
      </w:r>
      <w:r>
        <w:rPr>
          <w:u w:val="single"/>
        </w:rPr>
        <w:tab/>
      </w:r>
    </w:p>
    <w:p w:rsidR="00F61DBC" w:rsidRDefault="00F61DBC">
      <w:pPr>
        <w:jc w:val="both"/>
        <w:rPr>
          <w:rFonts w:ascii="Verdana" w:hAnsi="Verdana"/>
          <w:b/>
          <w:bCs/>
          <w:sz w:val="18"/>
        </w:rPr>
      </w:pPr>
    </w:p>
    <w:p w:rsidR="00F61DBC" w:rsidRDefault="00F61DBC">
      <w:pPr>
        <w:pStyle w:val="BodyText"/>
        <w:spacing w:line="480" w:lineRule="auto"/>
        <w:rPr>
          <w:u w:val="single"/>
        </w:rPr>
      </w:pPr>
      <w:r>
        <w:t>Present site conditions (vegetative cover, existing disturbance, type of land use, etc.):</w:t>
      </w:r>
      <w:r>
        <w:rPr>
          <w:u w:val="single"/>
        </w:rPr>
        <w:tab/>
      </w:r>
      <w:r>
        <w:rPr>
          <w:u w:val="single"/>
        </w:rPr>
        <w:tab/>
      </w:r>
    </w:p>
    <w:p w:rsidR="00F61DBC" w:rsidRDefault="00F61DBC">
      <w:pPr>
        <w:pStyle w:val="BodyText"/>
        <w:spacing w:line="48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61DBC" w:rsidRPr="002951DB" w:rsidRDefault="00AF701D">
      <w:pPr>
        <w:pStyle w:val="BodyText"/>
        <w:spacing w:line="480" w:lineRule="auto"/>
        <w:rPr>
          <w:sz w:val="10"/>
          <w:szCs w:val="10"/>
        </w:rPr>
      </w:pPr>
      <w:r w:rsidRPr="00780258">
        <w:rPr>
          <w:b w:val="0"/>
          <w:bCs w:val="0"/>
          <w:noProof/>
        </w:rPr>
        <mc:AlternateContent>
          <mc:Choice Requires="wps">
            <w:drawing>
              <wp:anchor distT="45720" distB="45720" distL="114300" distR="114300" simplePos="0" relativeHeight="251690496" behindDoc="0" locked="0" layoutInCell="1" allowOverlap="1" wp14:anchorId="6E8A9367" wp14:editId="5545B68D">
                <wp:simplePos x="0" y="0"/>
                <wp:positionH relativeFrom="rightMargin">
                  <wp:posOffset>-3089275</wp:posOffset>
                </wp:positionH>
                <wp:positionV relativeFrom="paragraph">
                  <wp:posOffset>233680</wp:posOffset>
                </wp:positionV>
                <wp:extent cx="3381375" cy="266385"/>
                <wp:effectExtent l="0" t="0" r="9525"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66385"/>
                        </a:xfrm>
                        <a:prstGeom prst="rect">
                          <a:avLst/>
                        </a:prstGeom>
                        <a:solidFill>
                          <a:srgbClr val="FFFFFF"/>
                        </a:solidFill>
                        <a:ln w="9525">
                          <a:noFill/>
                          <a:miter lim="800000"/>
                          <a:headEnd/>
                          <a:tailEnd/>
                        </a:ln>
                      </wps:spPr>
                      <wps:txbx>
                        <w:txbxContent>
                          <w:p w:rsidR="002C350D" w:rsidRPr="00780258" w:rsidRDefault="002C350D" w:rsidP="002951DB">
                            <w:pPr>
                              <w:rPr>
                                <w:rFonts w:ascii="Verdana" w:hAnsi="Verdana"/>
                                <w:b/>
                                <w:sz w:val="16"/>
                                <w:szCs w:val="16"/>
                              </w:rPr>
                            </w:pPr>
                            <w:r w:rsidRPr="00780258">
                              <w:rPr>
                                <w:rFonts w:ascii="Verdana" w:hAnsi="Verdana"/>
                                <w:b/>
                                <w:sz w:val="16"/>
                                <w:szCs w:val="16"/>
                              </w:rPr>
                              <w:t xml:space="preserve">Leave </w:t>
                            </w:r>
                            <w:r>
                              <w:rPr>
                                <w:rFonts w:ascii="Verdana" w:hAnsi="Verdana"/>
                                <w:b/>
                                <w:sz w:val="16"/>
                                <w:szCs w:val="16"/>
                              </w:rPr>
                              <w:t xml:space="preserve">this </w:t>
                            </w:r>
                            <w:r w:rsidRPr="00780258">
                              <w:rPr>
                                <w:rFonts w:ascii="Verdana" w:hAnsi="Verdana"/>
                                <w:b/>
                                <w:sz w:val="16"/>
                                <w:szCs w:val="16"/>
                              </w:rPr>
                              <w:t>Space Blank for Conservation District</w:t>
                            </w:r>
                            <w:r>
                              <w:rPr>
                                <w:rFonts w:ascii="Verdana" w:hAnsi="Verdana"/>
                                <w:b/>
                                <w:sz w:val="16"/>
                                <w:szCs w:val="16"/>
                              </w:rPr>
                              <w:t xml:space="preserve"> Stamp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A9367" id="_x0000_t202" coordsize="21600,21600" o:spt="202" path="m,l,21600r21600,l21600,xe">
                <v:stroke joinstyle="miter"/>
                <v:path gradientshapeok="t" o:connecttype="rect"/>
              </v:shapetype>
              <v:shape id="Text Box 2" o:spid="_x0000_s1026" type="#_x0000_t202" style="position:absolute;left:0;text-align:left;margin-left:-243.25pt;margin-top:18.4pt;width:266.25pt;height:21pt;z-index:251690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WbIgIAAB0EAAAOAAAAZHJzL2Uyb0RvYy54bWysU9uO2yAQfa/Uf0C8N46d61pxVttsU1Xa&#10;XqTdfgDGOEYFhgKJnX79DiSbTdu3qjwghpk5nDkzrG4HrchBOC/BVDQfjSkRhkMjza6i35+275aU&#10;+MBMwxQYUdGj8PR2/fbNqrelKKAD1QhHEMT4srcV7UKwZZZ53gnN/AisMOhswWkW0HS7rHGsR3St&#10;smI8nmc9uMY64MJ7vL0/Oek64bet4OFr23oRiKoocgtpd2mv456tV6zcOWY7yc802D+w0EwafPQC&#10;dc8CI3sn/4LSkjvw0IYRB51B20ouUg1YTT7+o5rHjlmRakFxvL3I5P8fLP9y+OaIbCpa5AtKDNPY&#10;pCcxBPIeBlJEfXrrSwx7tBgYBrzGPqdavX0A/sMTA5uOmZ24cw76TrAG+eUxM7tKPeH4CFL3n6HB&#10;Z9g+QAIaWqejeCgHQXTs0/HSm0iF4+VksswnixklHH3FfD5ZztITrHzJts6HjwI0iYeKOux9QmeH&#10;Bx8iG1a+hMTHPCjZbKVSyXC7eqMcOTCck21aZ/TfwpQhfUVvZsUsIRuI+WmEtAw4x0rqii7HccV0&#10;VkY1PpgmnQOT6nRGJsqc5YmKnLQJQz1gYNSshuaIQjk4zSv+Lzx04H5R0uOsVtT/3DMnKFGfDIp9&#10;k0+ncbiTMZ0tCjTctae+9jDDEaqigZLTcRPSh4h8DdxhU1qZ9HplcuaKM5hkPP+XOOTXdop6/dXr&#10;ZwAAAP//AwBQSwMEFAAGAAgAAAAhAH8qpIzdAAAACQEAAA8AAABkcnMvZG93bnJldi54bWxMj0FO&#10;wzAQRfdI3MEaJDaodYDUCSGTCpBAbFt6ACd2k4h4HMVuk96eYQXL0Xz9/165XdwgznYKvSeE+3UC&#10;wlLjTU8twuHrfZWDCFGT0YMni3CxAbbV9VWpC+Nn2tnzPraCSygUGqGLcSykDE1nnQ5rP1ri39FP&#10;Tkc+p1aaSc9c7gb5kCRKOt0TL3R6tG+dbb73J4dw/JzvNk9z/REP2S5Vr7rPan9BvL1ZXp5BRLvE&#10;vzD84jM6VMxU+xOZIAaEVZqrDWcRHhU7cCJVLFcjZHkOsirlf4PqBwAA//8DAFBLAQItABQABgAI&#10;AAAAIQC2gziS/gAAAOEBAAATAAAAAAAAAAAAAAAAAAAAAABbQ29udGVudF9UeXBlc10ueG1sUEsB&#10;Ai0AFAAGAAgAAAAhADj9If/WAAAAlAEAAAsAAAAAAAAAAAAAAAAALwEAAF9yZWxzLy5yZWxzUEsB&#10;Ai0AFAAGAAgAAAAhAESWpZsiAgAAHQQAAA4AAAAAAAAAAAAAAAAALgIAAGRycy9lMm9Eb2MueG1s&#10;UEsBAi0AFAAGAAgAAAAhAH8qpIzdAAAACQEAAA8AAAAAAAAAAAAAAAAAfAQAAGRycy9kb3ducmV2&#10;LnhtbFBLBQYAAAAABAAEAPMAAACGBQAAAAA=&#10;" stroked="f">
                <v:textbox>
                  <w:txbxContent>
                    <w:p w:rsidR="002C350D" w:rsidRPr="00780258" w:rsidRDefault="002C350D" w:rsidP="002951DB">
                      <w:pPr>
                        <w:rPr>
                          <w:rFonts w:ascii="Verdana" w:hAnsi="Verdana"/>
                          <w:b/>
                          <w:sz w:val="16"/>
                          <w:szCs w:val="16"/>
                        </w:rPr>
                      </w:pPr>
                      <w:r w:rsidRPr="00780258">
                        <w:rPr>
                          <w:rFonts w:ascii="Verdana" w:hAnsi="Verdana"/>
                          <w:b/>
                          <w:sz w:val="16"/>
                          <w:szCs w:val="16"/>
                        </w:rPr>
                        <w:t xml:space="preserve">Leave </w:t>
                      </w:r>
                      <w:r>
                        <w:rPr>
                          <w:rFonts w:ascii="Verdana" w:hAnsi="Verdana"/>
                          <w:b/>
                          <w:sz w:val="16"/>
                          <w:szCs w:val="16"/>
                        </w:rPr>
                        <w:t xml:space="preserve">this </w:t>
                      </w:r>
                      <w:r w:rsidRPr="00780258">
                        <w:rPr>
                          <w:rFonts w:ascii="Verdana" w:hAnsi="Verdana"/>
                          <w:b/>
                          <w:sz w:val="16"/>
                          <w:szCs w:val="16"/>
                        </w:rPr>
                        <w:t>Space Blank for Conservation District</w:t>
                      </w:r>
                      <w:r>
                        <w:rPr>
                          <w:rFonts w:ascii="Verdana" w:hAnsi="Verdana"/>
                          <w:b/>
                          <w:sz w:val="16"/>
                          <w:szCs w:val="16"/>
                        </w:rPr>
                        <w:t xml:space="preserve"> Stamp</w:t>
                      </w:r>
                    </w:p>
                  </w:txbxContent>
                </v:textbox>
                <w10:wrap anchorx="margin"/>
              </v:shape>
            </w:pict>
          </mc:Fallback>
        </mc:AlternateContent>
      </w:r>
      <w:r w:rsidR="00F61DBC">
        <w:t>Soil type(s) (include Soil Map):</w:t>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t xml:space="preserve"> </w:t>
      </w:r>
    </w:p>
    <w:p w:rsidR="002951DB" w:rsidRPr="002951DB" w:rsidRDefault="002951DB" w:rsidP="002951DB">
      <w:pPr>
        <w:pStyle w:val="BodyText"/>
        <w:spacing w:line="480" w:lineRule="auto"/>
        <w:rPr>
          <w:sz w:val="10"/>
          <w:szCs w:val="10"/>
        </w:rPr>
      </w:pPr>
    </w:p>
    <w:p w:rsidR="007439C9" w:rsidRDefault="007439C9" w:rsidP="002951DB">
      <w:pPr>
        <w:pStyle w:val="BodyText"/>
        <w:spacing w:line="360" w:lineRule="auto"/>
      </w:pPr>
    </w:p>
    <w:p w:rsidR="002951DB" w:rsidRDefault="00F61DBC" w:rsidP="002951DB">
      <w:pPr>
        <w:pStyle w:val="BodyText"/>
        <w:spacing w:line="360" w:lineRule="auto"/>
        <w:rPr>
          <w:sz w:val="16"/>
          <w:szCs w:val="16"/>
        </w:rPr>
      </w:pPr>
      <w:r>
        <w:t xml:space="preserve">NARRATIVE </w:t>
      </w:r>
      <w:r w:rsidRPr="002951DB">
        <w:rPr>
          <w:sz w:val="16"/>
          <w:szCs w:val="16"/>
        </w:rPr>
        <w:t>(</w:t>
      </w:r>
      <w:ins w:id="367" w:author="Eric Hout" w:date="2017-07-18T16:05:00Z">
        <w:r w:rsidR="00BC5A20" w:rsidRPr="002951DB">
          <w:rPr>
            <w:sz w:val="16"/>
            <w:szCs w:val="16"/>
          </w:rPr>
          <w:t xml:space="preserve">Discuss the past &amp; </w:t>
        </w:r>
        <w:r w:rsidR="002341F2" w:rsidRPr="002951DB">
          <w:rPr>
            <w:sz w:val="16"/>
            <w:szCs w:val="16"/>
          </w:rPr>
          <w:t xml:space="preserve">present land uses and </w:t>
        </w:r>
      </w:ins>
      <w:del w:id="368" w:author="Eric Hout" w:date="2017-07-18T16:05:00Z">
        <w:r w:rsidRPr="002951DB" w:rsidDel="002341F2">
          <w:rPr>
            <w:sz w:val="16"/>
            <w:szCs w:val="16"/>
          </w:rPr>
          <w:delText>G</w:delText>
        </w:r>
      </w:del>
      <w:ins w:id="369" w:author="Eric Hout" w:date="2017-07-18T16:05:00Z">
        <w:r w:rsidR="002341F2" w:rsidRPr="002951DB">
          <w:rPr>
            <w:sz w:val="16"/>
            <w:szCs w:val="16"/>
          </w:rPr>
          <w:t>g</w:t>
        </w:r>
      </w:ins>
      <w:r w:rsidRPr="002951DB">
        <w:rPr>
          <w:sz w:val="16"/>
          <w:szCs w:val="16"/>
        </w:rPr>
        <w:t>ive detailed description of proposed work.</w:t>
      </w:r>
      <w:ins w:id="370" w:author="Eric Hout" w:date="2017-07-18T16:10:00Z">
        <w:r w:rsidR="00B53886" w:rsidRPr="002951DB">
          <w:rPr>
            <w:sz w:val="16"/>
            <w:szCs w:val="16"/>
          </w:rPr>
          <w:t xml:space="preserve"> </w:t>
        </w:r>
      </w:ins>
      <w:ins w:id="371" w:author="Eric Hout" w:date="2017-07-18T16:13:00Z">
        <w:r w:rsidR="00B53886" w:rsidRPr="002951DB">
          <w:rPr>
            <w:sz w:val="16"/>
            <w:szCs w:val="16"/>
          </w:rPr>
          <w:t>Identify</w:t>
        </w:r>
      </w:ins>
      <w:ins w:id="372" w:author="Eric Hout" w:date="2017-07-18T16:10:00Z">
        <w:r w:rsidR="006F7900" w:rsidRPr="002951DB">
          <w:rPr>
            <w:sz w:val="16"/>
            <w:szCs w:val="16"/>
          </w:rPr>
          <w:t xml:space="preserve"> whether there will be any thermal impacts to surface waters, and any methods taken to avoid/minimize potential thermal impacts</w:t>
        </w:r>
      </w:ins>
      <w:ins w:id="373" w:author="Eric Hout" w:date="2017-07-18T16:14:00Z">
        <w:r w:rsidR="00B53886" w:rsidRPr="002951DB">
          <w:rPr>
            <w:sz w:val="16"/>
            <w:szCs w:val="16"/>
          </w:rPr>
          <w:t>.</w:t>
        </w:r>
      </w:ins>
      <w:r w:rsidRPr="002951DB">
        <w:rPr>
          <w:sz w:val="16"/>
          <w:szCs w:val="16"/>
        </w:rPr>
        <w:t>)</w:t>
      </w:r>
    </w:p>
    <w:p w:rsidR="002951DB" w:rsidRDefault="00F61DBC" w:rsidP="002951DB">
      <w:pPr>
        <w:pStyle w:val="BodyText"/>
        <w:spacing w:line="480" w:lineRule="auto"/>
      </w:pPr>
      <w:del w:id="374" w:author="Eric Hout" w:date="2017-07-18T16:11:00Z">
        <w:r w:rsidDel="003819A4">
          <w:tab/>
        </w:r>
      </w:del>
      <w:del w:id="375" w:author="Eric Hout" w:date="2017-07-18T16:05:00Z">
        <w:r w:rsidDel="002341F2">
          <w:tab/>
        </w:r>
        <w:r w:rsidDel="002341F2">
          <w:tab/>
        </w:r>
        <w:r w:rsidDel="002341F2">
          <w:tab/>
        </w:r>
        <w:r w:rsidDel="002341F2">
          <w:tab/>
        </w:r>
        <w:r w:rsidDel="002341F2">
          <w:tab/>
        </w:r>
      </w:del>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2951DB">
        <w:rPr>
          <w:u w:val="single"/>
        </w:rPr>
        <w:t>___________________________________</w:t>
      </w:r>
      <w:r w:rsidR="007439C9">
        <w:rPr>
          <w:u w:val="single"/>
        </w:rPr>
        <w:t xml:space="preserve">_______________________________ </w:t>
      </w:r>
      <w:r w:rsidR="002951DB">
        <w:rPr>
          <w:u w:val="single"/>
        </w:rPr>
        <w:t>_</w:t>
      </w:r>
    </w:p>
    <w:p w:rsidR="00F61DBC" w:rsidRDefault="00F61DBC" w:rsidP="002951DB">
      <w:pPr>
        <w:pStyle w:val="BodyText"/>
        <w:spacing w:line="360" w:lineRule="auto"/>
        <w:jc w:val="left"/>
      </w:pPr>
      <w:r>
        <w:t xml:space="preserve">SEQUENCE OF CONSTRUCTION </w:t>
      </w:r>
      <w:r w:rsidRPr="002951DB">
        <w:rPr>
          <w:sz w:val="16"/>
          <w:szCs w:val="16"/>
        </w:rPr>
        <w:t>(Label each step in numerical order – be specific.)</w:t>
      </w:r>
    </w:p>
    <w:p w:rsidR="007439C9" w:rsidRDefault="00F61DBC">
      <w:pPr>
        <w:pStyle w:val="BodyText"/>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2951DB">
        <w:rPr>
          <w:u w:val="single"/>
        </w:rPr>
        <w:t>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2951DB">
        <w:rPr>
          <w:u w:val="single"/>
        </w:rPr>
        <w:t>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2951DB">
        <w:rPr>
          <w:u w:val="single"/>
        </w:rPr>
        <w:t>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2951DB">
        <w:rPr>
          <w:u w:val="single"/>
        </w:rPr>
        <w:t>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2951DB">
        <w:rPr>
          <w:u w:val="single"/>
        </w:rPr>
        <w:t>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2951DB">
        <w:rPr>
          <w:u w:val="single"/>
        </w:rPr>
        <w:t>__</w:t>
      </w:r>
      <w:r>
        <w:rPr>
          <w:u w:val="single"/>
        </w:rPr>
        <w:tab/>
      </w:r>
      <w:r>
        <w:rPr>
          <w:u w:val="single"/>
        </w:rPr>
        <w:tab/>
      </w:r>
      <w:r>
        <w:rPr>
          <w:u w:val="single"/>
        </w:rPr>
        <w:tab/>
      </w:r>
      <w:r w:rsidR="007439C9">
        <w:rPr>
          <w:u w:val="single"/>
        </w:rPr>
        <w:t xml:space="preserve">     ______</w:t>
      </w:r>
      <w:r>
        <w:rPr>
          <w:u w:val="single"/>
        </w:rPr>
        <w:tab/>
      </w:r>
      <w:r>
        <w:rPr>
          <w:u w:val="single"/>
        </w:rPr>
        <w:tab/>
      </w:r>
      <w:r>
        <w:rPr>
          <w:u w:val="single"/>
        </w:rPr>
        <w:tab/>
      </w:r>
      <w:r>
        <w:rPr>
          <w:u w:val="single"/>
        </w:rPr>
        <w:tab/>
      </w:r>
      <w:r>
        <w:rPr>
          <w:u w:val="single"/>
        </w:rPr>
        <w:tab/>
      </w:r>
      <w:r w:rsidR="002951DB">
        <w:rPr>
          <w:u w:val="single"/>
        </w:rPr>
        <w:t>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2951DB">
        <w:rPr>
          <w:u w:val="single"/>
        </w:rPr>
        <w:t>__</w:t>
      </w:r>
      <w:r>
        <w:rPr>
          <w:u w:val="single"/>
        </w:rPr>
        <w:tab/>
      </w:r>
      <w:r>
        <w:rPr>
          <w:u w:val="single"/>
        </w:rPr>
        <w:tab/>
      </w:r>
      <w:r>
        <w:rPr>
          <w:u w:val="single"/>
        </w:rPr>
        <w:tab/>
      </w:r>
      <w:r>
        <w:rPr>
          <w:u w:val="single"/>
        </w:rPr>
        <w:tab/>
      </w:r>
      <w:r>
        <w:rPr>
          <w:u w:val="single"/>
        </w:rPr>
        <w:tab/>
      </w:r>
      <w:r>
        <w:rPr>
          <w:u w:val="single"/>
        </w:rPr>
        <w:tab/>
      </w:r>
      <w:r>
        <w:rPr>
          <w:u w:val="single"/>
        </w:rPr>
        <w:tab/>
      </w:r>
      <w:r w:rsidR="007439C9">
        <w:rPr>
          <w:u w:val="single"/>
        </w:rPr>
        <w:t xml:space="preserve">_____________________________________________________________ </w:t>
      </w:r>
      <w:r>
        <w:rPr>
          <w:u w:val="single"/>
        </w:rPr>
        <w:tab/>
      </w:r>
      <w:r w:rsidR="002951DB">
        <w:rPr>
          <w:u w:val="single"/>
        </w:rPr>
        <w:t>__</w:t>
      </w:r>
      <w:r w:rsidR="007439C9">
        <w:rPr>
          <w:u w:val="single"/>
        </w:rPr>
        <w:t>__ _</w:t>
      </w:r>
      <w:r>
        <w:rPr>
          <w:u w:val="single"/>
        </w:rPr>
        <w:t xml:space="preserve"> </w:t>
      </w:r>
    </w:p>
    <w:p w:rsidR="007439C9" w:rsidRPr="007439C9" w:rsidRDefault="007439C9">
      <w:pPr>
        <w:pStyle w:val="BodyText"/>
        <w:spacing w:line="480" w:lineRule="auto"/>
        <w:rPr>
          <w:sz w:val="10"/>
          <w:szCs w:val="10"/>
          <w:u w:val="single"/>
        </w:rPr>
      </w:pPr>
    </w:p>
    <w:p w:rsidR="00F61DBC" w:rsidRDefault="00F61DBC">
      <w:pPr>
        <w:pStyle w:val="BodyText"/>
        <w:spacing w:line="480" w:lineRule="auto"/>
        <w:rPr>
          <w:sz w:val="22"/>
        </w:rPr>
      </w:pPr>
      <w:r>
        <w:rPr>
          <w:sz w:val="22"/>
        </w:rPr>
        <w:t>TEMPORARY</w:t>
      </w:r>
      <w:r w:rsidR="007439C9">
        <w:rPr>
          <w:sz w:val="22"/>
        </w:rPr>
        <w:t xml:space="preserve"> E&amp;S</w:t>
      </w:r>
      <w:r>
        <w:rPr>
          <w:sz w:val="22"/>
        </w:rPr>
        <w:t xml:space="preserve"> CONTROLS</w:t>
      </w:r>
    </w:p>
    <w:p w:rsidR="00F61DBC" w:rsidRDefault="00F61DBC">
      <w:pPr>
        <w:pStyle w:val="BodyText"/>
      </w:pPr>
      <w:r>
        <w:t>Detail any temporary erosion control practices that will be implemented. List each control practice separately, explain why it is needed, and when it can safely be removed. Drawings and designs for any practice not illustrated in this guide should be attached and referenced in this section.</w:t>
      </w:r>
    </w:p>
    <w:p w:rsidR="00F61DBC" w:rsidRDefault="00F61DBC">
      <w:pPr>
        <w:pStyle w:val="BodyText"/>
      </w:pPr>
    </w:p>
    <w:p w:rsidR="00F61DBC" w:rsidRDefault="00F61DBC">
      <w:pPr>
        <w:pStyle w:val="BodyText"/>
        <w:spacing w:line="48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lastRenderedPageBreak/>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439C9" w:rsidRPr="007439C9" w:rsidRDefault="007439C9">
      <w:pPr>
        <w:pStyle w:val="BodyText"/>
        <w:spacing w:line="480" w:lineRule="auto"/>
        <w:rPr>
          <w:sz w:val="10"/>
          <w:szCs w:val="10"/>
        </w:rPr>
      </w:pPr>
    </w:p>
    <w:p w:rsidR="00F61DBC" w:rsidRDefault="00F61DBC">
      <w:pPr>
        <w:pStyle w:val="BodyText"/>
        <w:spacing w:line="480" w:lineRule="auto"/>
        <w:rPr>
          <w:sz w:val="22"/>
        </w:rPr>
      </w:pPr>
      <w:r>
        <w:rPr>
          <w:sz w:val="22"/>
        </w:rPr>
        <w:t xml:space="preserve">PERMANENT </w:t>
      </w:r>
      <w:r w:rsidR="007439C9">
        <w:rPr>
          <w:sz w:val="22"/>
        </w:rPr>
        <w:t xml:space="preserve">E&amp;S </w:t>
      </w:r>
      <w:r>
        <w:rPr>
          <w:sz w:val="22"/>
        </w:rPr>
        <w:t>CONTROLS</w:t>
      </w:r>
    </w:p>
    <w:p w:rsidR="00F61DBC" w:rsidRDefault="00F61DBC">
      <w:pPr>
        <w:pStyle w:val="BodyText"/>
      </w:pPr>
      <w:r>
        <w:t>Prior to completion of the project, state law requires that steps be taken to provide permanent stabilization. Re-establishment of vegetation, riprap, pavement, etc. are examples of permanent controls. Descriptions for re-vegetating should include the seeding mixture to be used, top soil applications, and lime and fertilizer instructions.</w:t>
      </w:r>
    </w:p>
    <w:p w:rsidR="00F61DBC" w:rsidRDefault="00F61DBC">
      <w:pPr>
        <w:pStyle w:val="BodyText"/>
      </w:pPr>
    </w:p>
    <w:p w:rsidR="00F61DBC" w:rsidRDefault="00F61DBC">
      <w:pPr>
        <w:pStyle w:val="BodyText"/>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439C9" w:rsidRDefault="007439C9">
      <w:pPr>
        <w:pStyle w:val="BodyText"/>
        <w:spacing w:line="480" w:lineRule="auto"/>
        <w:rPr>
          <w:sz w:val="22"/>
        </w:rPr>
      </w:pPr>
    </w:p>
    <w:p w:rsidR="00F61DBC" w:rsidRDefault="00F61DBC">
      <w:pPr>
        <w:pStyle w:val="BodyText"/>
        <w:spacing w:line="480" w:lineRule="auto"/>
        <w:rPr>
          <w:sz w:val="22"/>
        </w:rPr>
      </w:pPr>
      <w:r>
        <w:rPr>
          <w:sz w:val="22"/>
        </w:rPr>
        <w:t>MAINTENANCE PROGRAM</w:t>
      </w:r>
    </w:p>
    <w:p w:rsidR="00F61DBC" w:rsidRDefault="00F61DBC">
      <w:pPr>
        <w:pStyle w:val="BodyText"/>
      </w:pPr>
      <w:r>
        <w:t>All erosion control practices require maintenance to junction properly. Straw bale dikes deteriorate and clog with sediment. Newly seeded areas may fail to germinate or be washed out by heavy rain. Straw bale barriers and filter fabric fences should be cleaned when they are at half their capacity. Please describe efforts you will make to ensure that all erosion control practices will continue to function properly and specify who will be responsible for maintenance.</w:t>
      </w:r>
    </w:p>
    <w:p w:rsidR="00F61DBC" w:rsidRDefault="00F61DBC">
      <w:pPr>
        <w:pStyle w:val="BodyText"/>
      </w:pPr>
    </w:p>
    <w:p w:rsidR="00F61DBC" w:rsidRDefault="00F61DBC">
      <w:pPr>
        <w:pStyle w:val="BodyText"/>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del w:id="376" w:author="Eric Hout" w:date="2017-07-18T16:12:00Z">
        <w:r w:rsidDel="003819A4">
          <w:rPr>
            <w:u w:val="single"/>
          </w:rPr>
          <w:tab/>
        </w:r>
        <w:r w:rsidDel="003819A4">
          <w:rPr>
            <w:u w:val="single"/>
          </w:rPr>
          <w:tab/>
        </w:r>
        <w:r w:rsidDel="003819A4">
          <w:rPr>
            <w:u w:val="single"/>
          </w:rPr>
          <w:tab/>
        </w:r>
        <w:r w:rsidDel="003819A4">
          <w:rPr>
            <w:u w:val="single"/>
          </w:rPr>
          <w:tab/>
        </w:r>
        <w:r w:rsidDel="003819A4">
          <w:rPr>
            <w:u w:val="single"/>
          </w:rPr>
          <w:tab/>
        </w:r>
        <w:r w:rsidDel="003819A4">
          <w:rPr>
            <w:u w:val="single"/>
          </w:rPr>
          <w:tab/>
        </w:r>
        <w:r w:rsidDel="003819A4">
          <w:rPr>
            <w:u w:val="single"/>
          </w:rPr>
          <w:tab/>
        </w:r>
        <w:r w:rsidDel="003819A4">
          <w:rPr>
            <w:u w:val="single"/>
          </w:rPr>
          <w:tab/>
        </w:r>
        <w:r w:rsidDel="003819A4">
          <w:rPr>
            <w:u w:val="single"/>
          </w:rPr>
          <w:tab/>
        </w:r>
        <w:r w:rsidDel="003819A4">
          <w:rPr>
            <w:u w:val="single"/>
          </w:rPr>
          <w:tab/>
        </w:r>
        <w:r w:rsidDel="003819A4">
          <w:rPr>
            <w:u w:val="single"/>
          </w:rPr>
          <w:tab/>
        </w:r>
        <w:r w:rsidDel="003819A4">
          <w:rPr>
            <w:u w:val="single"/>
          </w:rPr>
          <w:tab/>
        </w:r>
        <w:r w:rsidDel="003819A4">
          <w:rPr>
            <w:u w:val="single"/>
          </w:rPr>
          <w:tab/>
        </w:r>
        <w:r w:rsidDel="003819A4">
          <w:rPr>
            <w:u w:val="single"/>
          </w:rPr>
          <w:tab/>
        </w:r>
      </w:del>
    </w:p>
    <w:p w:rsidR="00F61DBC" w:rsidRDefault="00F61DBC">
      <w:pPr>
        <w:pStyle w:val="BodyText"/>
        <w:rPr>
          <w:sz w:val="20"/>
        </w:rPr>
      </w:pPr>
    </w:p>
    <w:p w:rsidR="00207B92" w:rsidRDefault="00207B92">
      <w:pPr>
        <w:pStyle w:val="BodyText"/>
        <w:rPr>
          <w:sz w:val="22"/>
        </w:rPr>
      </w:pPr>
    </w:p>
    <w:p w:rsidR="00205021" w:rsidRDefault="00205021">
      <w:pPr>
        <w:pStyle w:val="BodyText"/>
        <w:rPr>
          <w:sz w:val="22"/>
        </w:rPr>
      </w:pPr>
    </w:p>
    <w:p w:rsidR="00205021" w:rsidRDefault="00205021">
      <w:pPr>
        <w:pStyle w:val="BodyText"/>
        <w:rPr>
          <w:sz w:val="22"/>
        </w:rPr>
      </w:pPr>
    </w:p>
    <w:p w:rsidR="00205021" w:rsidRDefault="00205021">
      <w:pPr>
        <w:pStyle w:val="BodyText"/>
        <w:rPr>
          <w:sz w:val="22"/>
        </w:rPr>
      </w:pPr>
    </w:p>
    <w:p w:rsidR="00205021" w:rsidRDefault="00205021">
      <w:pPr>
        <w:pStyle w:val="BodyText"/>
        <w:rPr>
          <w:sz w:val="22"/>
        </w:rPr>
      </w:pPr>
    </w:p>
    <w:p w:rsidR="00205021" w:rsidDel="003819A4" w:rsidRDefault="00205021">
      <w:pPr>
        <w:pStyle w:val="BodyText"/>
        <w:rPr>
          <w:del w:id="377" w:author="Eric Hout" w:date="2017-07-18T16:12:00Z"/>
          <w:sz w:val="22"/>
        </w:rPr>
      </w:pPr>
    </w:p>
    <w:p w:rsidR="00207B92" w:rsidRDefault="00207B92">
      <w:pPr>
        <w:pStyle w:val="BodyText"/>
        <w:rPr>
          <w:sz w:val="22"/>
        </w:rPr>
      </w:pPr>
    </w:p>
    <w:p w:rsidR="003819A4" w:rsidRDefault="003819A4">
      <w:pPr>
        <w:pStyle w:val="BodyText"/>
        <w:rPr>
          <w:ins w:id="378" w:author="Eric Hout" w:date="2017-07-18T16:12:00Z"/>
          <w:sz w:val="22"/>
        </w:rPr>
      </w:pPr>
    </w:p>
    <w:p w:rsidR="00F61DBC" w:rsidRDefault="00F61DBC" w:rsidP="003D0F16">
      <w:pPr>
        <w:pStyle w:val="BodyText"/>
        <w:jc w:val="center"/>
        <w:rPr>
          <w:sz w:val="22"/>
        </w:rPr>
      </w:pPr>
      <w:r>
        <w:rPr>
          <w:sz w:val="22"/>
        </w:rPr>
        <w:t>IMPORTANT</w:t>
      </w:r>
      <w:r w:rsidR="003D0F16">
        <w:rPr>
          <w:sz w:val="22"/>
        </w:rPr>
        <w:t>!!</w:t>
      </w:r>
    </w:p>
    <w:p w:rsidR="00F61DBC" w:rsidRDefault="00F61DBC" w:rsidP="003D0F16">
      <w:pPr>
        <w:pStyle w:val="BodyText"/>
        <w:jc w:val="center"/>
      </w:pPr>
      <w:r>
        <w:t>Keep a copy of this plan for your records and PROVIDE A COPY TO YOUR CONTRACTOR, if applicable. This plan must be on site at all times during earth disturbances.</w:t>
      </w:r>
    </w:p>
    <w:p w:rsidR="00F61DBC" w:rsidRDefault="00F61DBC" w:rsidP="006377D0">
      <w:pPr>
        <w:pStyle w:val="BodyText"/>
        <w:rPr>
          <w:sz w:val="32"/>
        </w:rPr>
      </w:pPr>
    </w:p>
    <w:p w:rsidR="00CD32DA" w:rsidRDefault="00CD32DA">
      <w:pPr>
        <w:pStyle w:val="BodyText"/>
        <w:jc w:val="left"/>
      </w:pPr>
    </w:p>
    <w:p w:rsidR="00CD32DA" w:rsidRDefault="00CD32DA" w:rsidP="006377D0">
      <w:pPr>
        <w:pStyle w:val="BodyText"/>
        <w:jc w:val="center"/>
      </w:pPr>
    </w:p>
    <w:p w:rsidR="00CD32DA" w:rsidRPr="006377D0" w:rsidRDefault="00CD32DA" w:rsidP="006377D0">
      <w:pPr>
        <w:pStyle w:val="BodyText"/>
        <w:jc w:val="center"/>
        <w:rPr>
          <w:sz w:val="28"/>
          <w:szCs w:val="28"/>
        </w:rPr>
      </w:pPr>
      <w:r w:rsidRPr="006377D0">
        <w:rPr>
          <w:sz w:val="28"/>
          <w:szCs w:val="28"/>
        </w:rPr>
        <w:t xml:space="preserve">The Best Management Practices (BMPs) provided in this guide are those that are most common for </w:t>
      </w:r>
      <w:ins w:id="379" w:author="Berks County Conservancy District" w:date="2017-06-23T09:50:00Z">
        <w:r w:rsidR="005F3293">
          <w:rPr>
            <w:sz w:val="28"/>
            <w:szCs w:val="28"/>
          </w:rPr>
          <w:t>Timber Harvests</w:t>
        </w:r>
      </w:ins>
      <w:del w:id="380" w:author="Berks County Conservancy District" w:date="2017-06-23T09:50:00Z">
        <w:r w:rsidRPr="006377D0" w:rsidDel="005F3293">
          <w:rPr>
            <w:sz w:val="28"/>
            <w:szCs w:val="28"/>
          </w:rPr>
          <w:delText>small projects</w:delText>
        </w:r>
      </w:del>
      <w:r w:rsidRPr="006377D0">
        <w:rPr>
          <w:sz w:val="28"/>
          <w:szCs w:val="28"/>
        </w:rPr>
        <w:t xml:space="preserve"> in low hazard settings.  Other BMPs may be utilized from the Erosion and Sediment Pollution Control Program </w:t>
      </w:r>
      <w:r w:rsidRPr="006377D0">
        <w:rPr>
          <w:sz w:val="28"/>
          <w:szCs w:val="28"/>
        </w:rPr>
        <w:lastRenderedPageBreak/>
        <w:t>Manual at the web address below.</w:t>
      </w:r>
    </w:p>
    <w:p w:rsidR="00CD32DA" w:rsidRPr="006377D0" w:rsidRDefault="00CD32DA" w:rsidP="006377D0">
      <w:pPr>
        <w:pStyle w:val="BodyText"/>
        <w:jc w:val="center"/>
        <w:rPr>
          <w:sz w:val="28"/>
          <w:szCs w:val="28"/>
        </w:rPr>
      </w:pPr>
    </w:p>
    <w:p w:rsidR="00CD32DA" w:rsidRPr="006377D0" w:rsidRDefault="00CD32DA" w:rsidP="006377D0">
      <w:pPr>
        <w:pStyle w:val="BodyText"/>
        <w:jc w:val="center"/>
        <w:rPr>
          <w:sz w:val="28"/>
          <w:szCs w:val="28"/>
        </w:rPr>
      </w:pPr>
    </w:p>
    <w:p w:rsidR="00CD32DA" w:rsidRDefault="007D53B0" w:rsidP="00CD32DA">
      <w:pPr>
        <w:pStyle w:val="BodyText"/>
        <w:jc w:val="center"/>
        <w:rPr>
          <w:ins w:id="381" w:author="Berks County Conservancy District" w:date="2017-06-27T15:20:00Z"/>
          <w:i/>
          <w:sz w:val="28"/>
          <w:szCs w:val="28"/>
        </w:rPr>
      </w:pPr>
      <w:ins w:id="382" w:author="Berks County Conservancy District" w:date="2017-06-27T15:20:00Z">
        <w:r>
          <w:rPr>
            <w:i/>
            <w:sz w:val="28"/>
            <w:szCs w:val="28"/>
          </w:rPr>
          <w:fldChar w:fldCharType="begin"/>
        </w:r>
        <w:r>
          <w:rPr>
            <w:i/>
            <w:sz w:val="28"/>
            <w:szCs w:val="28"/>
          </w:rPr>
          <w:instrText xml:space="preserve"> HYPERLINK "</w:instrText>
        </w:r>
      </w:ins>
      <w:r w:rsidRPr="006377D0">
        <w:rPr>
          <w:i/>
          <w:sz w:val="28"/>
          <w:szCs w:val="28"/>
        </w:rPr>
        <w:instrText>http://www.elibrary.dep.state.pa.us/dsweb/Get/Document-88925/363-2134-008.pdf</w:instrText>
      </w:r>
      <w:ins w:id="383" w:author="Berks County Conservancy District" w:date="2017-06-27T15:20:00Z">
        <w:r>
          <w:rPr>
            <w:i/>
            <w:sz w:val="28"/>
            <w:szCs w:val="28"/>
          </w:rPr>
          <w:instrText xml:space="preserve">" </w:instrText>
        </w:r>
        <w:r>
          <w:rPr>
            <w:i/>
            <w:sz w:val="28"/>
            <w:szCs w:val="28"/>
          </w:rPr>
          <w:fldChar w:fldCharType="separate"/>
        </w:r>
      </w:ins>
      <w:r w:rsidRPr="006E471C">
        <w:rPr>
          <w:rStyle w:val="Hyperlink"/>
          <w:i/>
          <w:sz w:val="28"/>
          <w:szCs w:val="28"/>
        </w:rPr>
        <w:t>http://www.elibrary.dep.state.pa.us/dsweb/Get/Document-88925/363-2134-008.pdf</w:t>
      </w:r>
      <w:ins w:id="384" w:author="Berks County Conservancy District" w:date="2017-06-27T15:20:00Z">
        <w:r>
          <w:rPr>
            <w:i/>
            <w:sz w:val="28"/>
            <w:szCs w:val="28"/>
          </w:rPr>
          <w:fldChar w:fldCharType="end"/>
        </w:r>
      </w:ins>
    </w:p>
    <w:p w:rsidR="007D53B0" w:rsidRPr="006377D0" w:rsidRDefault="007D53B0" w:rsidP="00CD32DA">
      <w:pPr>
        <w:pStyle w:val="BodyText"/>
        <w:jc w:val="center"/>
        <w:rPr>
          <w:i/>
          <w:sz w:val="28"/>
          <w:szCs w:val="28"/>
        </w:rPr>
      </w:pPr>
    </w:p>
    <w:p w:rsidR="00CD32DA" w:rsidRDefault="00CD32DA" w:rsidP="006377D0">
      <w:pPr>
        <w:pStyle w:val="BodyText"/>
        <w:jc w:val="center"/>
      </w:pPr>
    </w:p>
    <w:p w:rsidR="00F61DBC" w:rsidRDefault="00F61DBC" w:rsidP="00105364">
      <w:pPr>
        <w:pStyle w:val="BodyText"/>
      </w:pPr>
    </w:p>
    <w:p w:rsidR="00105364" w:rsidRDefault="00105364" w:rsidP="00105364">
      <w:pPr>
        <w:pStyle w:val="BodyText"/>
      </w:pPr>
    </w:p>
    <w:p w:rsidR="00105364" w:rsidRDefault="00105364" w:rsidP="00105364">
      <w:pPr>
        <w:pStyle w:val="BodyText"/>
      </w:pPr>
    </w:p>
    <w:p w:rsidR="00105364" w:rsidRDefault="00105364" w:rsidP="00105364">
      <w:pPr>
        <w:pStyle w:val="BodyText"/>
      </w:pPr>
    </w:p>
    <w:p w:rsidR="00105364" w:rsidRDefault="00105364" w:rsidP="00105364">
      <w:pPr>
        <w:pStyle w:val="BodyText"/>
      </w:pPr>
    </w:p>
    <w:p w:rsidR="00105364" w:rsidRDefault="00105364" w:rsidP="00105364">
      <w:pPr>
        <w:pStyle w:val="BodyText"/>
      </w:pPr>
    </w:p>
    <w:p w:rsidR="00105364" w:rsidRDefault="00105364" w:rsidP="00105364">
      <w:pPr>
        <w:pStyle w:val="BodyText"/>
      </w:pPr>
    </w:p>
    <w:p w:rsidR="00105364" w:rsidRDefault="00105364" w:rsidP="00105364">
      <w:pPr>
        <w:pStyle w:val="BodyText"/>
      </w:pPr>
    </w:p>
    <w:p w:rsidR="00105364" w:rsidRDefault="00105364" w:rsidP="00105364">
      <w:pPr>
        <w:pStyle w:val="BodyText"/>
      </w:pPr>
    </w:p>
    <w:p w:rsidR="00105364" w:rsidRDefault="00105364" w:rsidP="00105364">
      <w:pPr>
        <w:pStyle w:val="BodyText"/>
      </w:pPr>
    </w:p>
    <w:p w:rsidR="00105364" w:rsidRDefault="00105364" w:rsidP="00105364">
      <w:pPr>
        <w:pStyle w:val="BodyText"/>
      </w:pPr>
    </w:p>
    <w:p w:rsidR="00105364" w:rsidRDefault="00105364" w:rsidP="00105364">
      <w:pPr>
        <w:pStyle w:val="BodyText"/>
      </w:pPr>
    </w:p>
    <w:p w:rsidR="00105364" w:rsidRDefault="00105364" w:rsidP="00105364">
      <w:pPr>
        <w:pStyle w:val="BodyText"/>
      </w:pPr>
    </w:p>
    <w:p w:rsidR="00105364" w:rsidRDefault="00105364" w:rsidP="00105364">
      <w:pPr>
        <w:pStyle w:val="BodyText"/>
      </w:pPr>
    </w:p>
    <w:p w:rsidR="00105364" w:rsidRDefault="00105364" w:rsidP="00105364">
      <w:pPr>
        <w:pStyle w:val="BodyText"/>
      </w:pPr>
    </w:p>
    <w:p w:rsidR="00105364" w:rsidRDefault="00105364" w:rsidP="00105364">
      <w:pPr>
        <w:pStyle w:val="BodyText"/>
      </w:pPr>
    </w:p>
    <w:p w:rsidR="00BE5013" w:rsidRDefault="00BE5013" w:rsidP="006377D0">
      <w:pPr>
        <w:pStyle w:val="Default"/>
        <w:rPr>
          <w:b/>
          <w:szCs w:val="18"/>
        </w:rPr>
      </w:pPr>
    </w:p>
    <w:p w:rsidR="007439C9" w:rsidRPr="00731DD4" w:rsidDel="00AB0F89" w:rsidRDefault="007439C9">
      <w:pPr>
        <w:pStyle w:val="BodyText"/>
        <w:jc w:val="center"/>
        <w:rPr>
          <w:del w:id="385" w:author="Berks County Conservancy District" w:date="2017-06-23T09:15:00Z"/>
          <w:b w:val="0"/>
          <w:szCs w:val="18"/>
        </w:rPr>
      </w:pPr>
    </w:p>
    <w:p w:rsidR="00455F21" w:rsidRPr="00731DD4" w:rsidDel="00AB0F89" w:rsidRDefault="00455F21" w:rsidP="003A668D">
      <w:pPr>
        <w:pStyle w:val="BodyText"/>
        <w:jc w:val="center"/>
        <w:rPr>
          <w:del w:id="386" w:author="Berks County Conservancy District" w:date="2017-06-23T09:15:00Z"/>
          <w:b w:val="0"/>
          <w:szCs w:val="18"/>
        </w:rPr>
      </w:pPr>
    </w:p>
    <w:p w:rsidR="00455F21" w:rsidRPr="00731DD4" w:rsidDel="00AB0F89" w:rsidRDefault="00455F21" w:rsidP="003A668D">
      <w:pPr>
        <w:pStyle w:val="BodyText"/>
        <w:jc w:val="center"/>
        <w:rPr>
          <w:del w:id="387" w:author="Berks County Conservancy District" w:date="2017-06-23T09:15:00Z"/>
          <w:b w:val="0"/>
          <w:szCs w:val="18"/>
        </w:rPr>
      </w:pPr>
    </w:p>
    <w:p w:rsidR="00455F21" w:rsidRPr="00731DD4" w:rsidDel="00AB0F89" w:rsidRDefault="00455F21" w:rsidP="006377D0">
      <w:pPr>
        <w:pStyle w:val="BodyText"/>
        <w:jc w:val="left"/>
        <w:rPr>
          <w:del w:id="388" w:author="Berks County Conservancy District" w:date="2017-06-23T09:15:00Z"/>
          <w:b w:val="0"/>
          <w:szCs w:val="18"/>
        </w:rPr>
      </w:pPr>
    </w:p>
    <w:p w:rsidR="000057A5" w:rsidRPr="00731DD4" w:rsidDel="00AB0F89" w:rsidRDefault="000057A5" w:rsidP="006377D0">
      <w:pPr>
        <w:pStyle w:val="Default"/>
        <w:rPr>
          <w:del w:id="389" w:author="Berks County Conservancy District" w:date="2017-06-23T09:15:00Z"/>
          <w:rFonts w:ascii="Verdana" w:hAnsi="Verdana"/>
          <w:b/>
          <w:sz w:val="18"/>
          <w:szCs w:val="18"/>
          <w:u w:val="single"/>
        </w:rPr>
      </w:pPr>
    </w:p>
    <w:p w:rsidR="000057A5" w:rsidRPr="00731DD4" w:rsidDel="00AB0F89" w:rsidRDefault="000057A5" w:rsidP="006377D0">
      <w:pPr>
        <w:pStyle w:val="Default"/>
        <w:rPr>
          <w:del w:id="390" w:author="Berks County Conservancy District" w:date="2017-06-23T09:15:00Z"/>
          <w:rFonts w:ascii="Verdana" w:hAnsi="Verdana"/>
          <w:b/>
          <w:sz w:val="18"/>
          <w:szCs w:val="18"/>
          <w:u w:val="single"/>
        </w:rPr>
      </w:pPr>
    </w:p>
    <w:p w:rsidR="000057A5" w:rsidRPr="00731DD4" w:rsidDel="00AB0F89" w:rsidRDefault="000057A5" w:rsidP="006377D0">
      <w:pPr>
        <w:pStyle w:val="Default"/>
        <w:rPr>
          <w:del w:id="391" w:author="Berks County Conservancy District" w:date="2017-06-23T09:15:00Z"/>
          <w:rFonts w:ascii="Verdana" w:hAnsi="Verdana"/>
          <w:b/>
          <w:sz w:val="18"/>
          <w:szCs w:val="18"/>
          <w:u w:val="single"/>
        </w:rPr>
      </w:pPr>
    </w:p>
    <w:p w:rsidR="000057A5" w:rsidRPr="00731DD4" w:rsidDel="00AB0F89" w:rsidRDefault="000057A5" w:rsidP="006377D0">
      <w:pPr>
        <w:pStyle w:val="Default"/>
        <w:rPr>
          <w:del w:id="392" w:author="Berks County Conservancy District" w:date="2017-06-23T09:15:00Z"/>
          <w:rFonts w:ascii="Verdana" w:hAnsi="Verdana"/>
          <w:b/>
          <w:sz w:val="18"/>
          <w:szCs w:val="18"/>
          <w:u w:val="single"/>
        </w:rPr>
      </w:pPr>
    </w:p>
    <w:p w:rsidR="000057A5" w:rsidRPr="00731DD4" w:rsidDel="00AB0F89" w:rsidRDefault="000057A5" w:rsidP="006377D0">
      <w:pPr>
        <w:pStyle w:val="Default"/>
        <w:rPr>
          <w:del w:id="393" w:author="Berks County Conservancy District" w:date="2017-06-23T09:15:00Z"/>
          <w:rFonts w:ascii="Verdana" w:hAnsi="Verdana"/>
          <w:b/>
          <w:sz w:val="18"/>
          <w:szCs w:val="18"/>
          <w:u w:val="single"/>
        </w:rPr>
      </w:pPr>
    </w:p>
    <w:p w:rsidR="00CD32DA" w:rsidRPr="00731DD4" w:rsidDel="00AB0F89" w:rsidRDefault="00CD32DA" w:rsidP="006377D0">
      <w:pPr>
        <w:pStyle w:val="Default"/>
        <w:rPr>
          <w:del w:id="394" w:author="Berks County Conservancy District" w:date="2017-06-23T09:15:00Z"/>
          <w:rFonts w:ascii="Verdana" w:hAnsi="Verdana"/>
          <w:b/>
          <w:sz w:val="18"/>
          <w:szCs w:val="18"/>
          <w:u w:val="single"/>
        </w:rPr>
      </w:pPr>
    </w:p>
    <w:p w:rsidR="00455F21" w:rsidRPr="00731DD4" w:rsidRDefault="001D4764" w:rsidP="006377D0">
      <w:pPr>
        <w:pStyle w:val="Default"/>
        <w:rPr>
          <w:rFonts w:ascii="Verdana" w:hAnsi="Verdana"/>
          <w:sz w:val="18"/>
          <w:szCs w:val="18"/>
        </w:rPr>
      </w:pPr>
      <w:r w:rsidRPr="00731DD4">
        <w:rPr>
          <w:rFonts w:ascii="Verdana" w:hAnsi="Verdana"/>
          <w:b/>
          <w:sz w:val="18"/>
          <w:szCs w:val="18"/>
          <w:u w:val="single"/>
        </w:rPr>
        <w:t>ROCK CONSTRUCTION ENTRANCE</w:t>
      </w:r>
      <w:r w:rsidRPr="00731DD4">
        <w:rPr>
          <w:rFonts w:ascii="Verdana" w:hAnsi="Verdana"/>
          <w:sz w:val="18"/>
          <w:szCs w:val="18"/>
        </w:rPr>
        <w:t xml:space="preserve"> - </w:t>
      </w:r>
      <w:r w:rsidRPr="00731DD4">
        <w:rPr>
          <w:rFonts w:ascii="Verdana" w:hAnsi="Verdana"/>
          <w:b/>
          <w:bCs/>
          <w:sz w:val="18"/>
          <w:szCs w:val="18"/>
        </w:rPr>
        <w:t xml:space="preserve">Sediment Removal Efficiency: LOW. This device is not an ABACT for special protection watersheds. </w:t>
      </w:r>
      <w:r w:rsidRPr="00731DD4">
        <w:rPr>
          <w:rFonts w:ascii="Verdana" w:hAnsi="Verdana"/>
          <w:sz w:val="18"/>
          <w:szCs w:val="18"/>
        </w:rPr>
        <w:t xml:space="preserve">A rock construction entrance should be installed wherever it is anticipated that construction traffic will exit the project site onto any roadway, public or private. Access to the site should be limited to the stabilized construction entrance(s). </w:t>
      </w:r>
    </w:p>
    <w:p w:rsidR="001D4764" w:rsidRPr="00731DD4" w:rsidRDefault="001D4764" w:rsidP="006377D0">
      <w:pPr>
        <w:pStyle w:val="Default"/>
        <w:rPr>
          <w:rFonts w:ascii="Verdana" w:hAnsi="Verdana"/>
          <w:sz w:val="18"/>
          <w:szCs w:val="18"/>
        </w:rPr>
      </w:pPr>
    </w:p>
    <w:p w:rsidR="001D4764" w:rsidRPr="00731DD4" w:rsidRDefault="001D4764" w:rsidP="006377D0">
      <w:pPr>
        <w:pStyle w:val="Default"/>
        <w:rPr>
          <w:rFonts w:ascii="Verdana" w:hAnsi="Verdana"/>
          <w:sz w:val="18"/>
          <w:szCs w:val="18"/>
        </w:rPr>
      </w:pPr>
      <w:r w:rsidRPr="00731DD4">
        <w:rPr>
          <w:rFonts w:ascii="Verdana" w:hAnsi="Verdana"/>
          <w:sz w:val="18"/>
          <w:szCs w:val="18"/>
        </w:rPr>
        <w:t>Rock construction entrances are not effective sediment removal devices for runoff coming off the roadway above the entrance. Surface runoff should be directed off the roadway by means of appropriate drainage devices described later in this chapter. Where these devices do not discharge to a suitable vegetative filter strip, an appropriately sized sediment trap should be provided. For locations not having sufficient room for a conventional sediment trap, consideration should be given to use of a compost sock sediment trap. Compost sock traps may also be used instead of conventional sediment traps at other points of discharge. Where used, care should be taken to provide continuous contact between the sock and the underlying soil in order to prevent undermining. It is also important to properly anchor the sock (Standard Construction Detail #3-1).</w:t>
      </w:r>
    </w:p>
    <w:p w:rsidR="00455F21" w:rsidRDefault="00455F21" w:rsidP="006377D0">
      <w:pPr>
        <w:pStyle w:val="BodyText"/>
        <w:jc w:val="left"/>
      </w:pPr>
    </w:p>
    <w:p w:rsidR="003A668D" w:rsidRPr="00731DD4" w:rsidRDefault="003A668D" w:rsidP="003A668D">
      <w:pPr>
        <w:pStyle w:val="BodyText"/>
        <w:jc w:val="center"/>
        <w:rPr>
          <w:sz w:val="20"/>
        </w:rPr>
      </w:pPr>
      <w:r w:rsidRPr="00731DD4">
        <w:rPr>
          <w:sz w:val="20"/>
        </w:rPr>
        <w:t>STANDARD CONSTRUCTION DETAIL # 3-1</w:t>
      </w:r>
    </w:p>
    <w:p w:rsidR="003A668D" w:rsidRPr="00731DD4" w:rsidRDefault="003A668D" w:rsidP="003A668D">
      <w:pPr>
        <w:pStyle w:val="BodyText"/>
        <w:jc w:val="center"/>
        <w:rPr>
          <w:sz w:val="20"/>
        </w:rPr>
      </w:pPr>
      <w:r w:rsidRPr="00731DD4">
        <w:rPr>
          <w:sz w:val="20"/>
        </w:rPr>
        <w:t>Rock Construction Entrance</w:t>
      </w:r>
    </w:p>
    <w:p w:rsidR="00C85B3E" w:rsidRDefault="00C85B3E" w:rsidP="003A668D">
      <w:pPr>
        <w:pStyle w:val="BodyText"/>
        <w:jc w:val="center"/>
      </w:pPr>
    </w:p>
    <w:p w:rsidR="00C85B3E" w:rsidRPr="003A668D" w:rsidRDefault="00C85B3E" w:rsidP="003A668D">
      <w:pPr>
        <w:pStyle w:val="BodyText"/>
        <w:jc w:val="center"/>
      </w:pPr>
      <w:r>
        <w:rPr>
          <w:noProof/>
          <w:snapToGrid/>
        </w:rPr>
        <w:lastRenderedPageBreak/>
        <w:drawing>
          <wp:inline distT="0" distB="0" distL="0" distR="0" wp14:anchorId="34D2389E" wp14:editId="7FD2D87E">
            <wp:extent cx="4792980" cy="3980180"/>
            <wp:effectExtent l="0" t="0" r="762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980" cy="3980180"/>
                    </a:xfrm>
                    <a:prstGeom prst="rect">
                      <a:avLst/>
                    </a:prstGeom>
                    <a:noFill/>
                    <a:ln>
                      <a:noFill/>
                    </a:ln>
                  </pic:spPr>
                </pic:pic>
              </a:graphicData>
            </a:graphic>
          </wp:inline>
        </w:drawing>
      </w:r>
    </w:p>
    <w:p w:rsidR="003A668D" w:rsidRPr="003A668D" w:rsidRDefault="003A668D" w:rsidP="006377D0">
      <w:pPr>
        <w:pStyle w:val="BodyText"/>
        <w:jc w:val="left"/>
      </w:pPr>
      <w:r w:rsidRPr="003A668D">
        <w:t>Remove topsoil prior to installation of rock construction entrance. Extend rock over full width</w:t>
      </w:r>
    </w:p>
    <w:p w:rsidR="003A668D" w:rsidRPr="003A668D" w:rsidRDefault="003A668D" w:rsidP="006377D0">
      <w:pPr>
        <w:pStyle w:val="BodyText"/>
        <w:jc w:val="left"/>
      </w:pPr>
      <w:r w:rsidRPr="003A668D">
        <w:t>of entrance.</w:t>
      </w:r>
    </w:p>
    <w:p w:rsidR="003A668D" w:rsidRPr="003A668D" w:rsidRDefault="003A668D" w:rsidP="006377D0">
      <w:pPr>
        <w:pStyle w:val="BodyText"/>
        <w:jc w:val="left"/>
      </w:pPr>
    </w:p>
    <w:p w:rsidR="003A668D" w:rsidRPr="003A668D" w:rsidRDefault="003A668D" w:rsidP="006377D0">
      <w:pPr>
        <w:pStyle w:val="BodyText"/>
        <w:jc w:val="left"/>
      </w:pPr>
      <w:r w:rsidRPr="003A668D">
        <w:t>Runoff shall be diverted from roadway to a suitable sediment removal BMP prior to entering rock construction entrance.</w:t>
      </w:r>
    </w:p>
    <w:p w:rsidR="003A668D" w:rsidRPr="003A668D" w:rsidRDefault="003A668D" w:rsidP="006377D0">
      <w:pPr>
        <w:pStyle w:val="BodyText"/>
        <w:jc w:val="left"/>
      </w:pPr>
    </w:p>
    <w:p w:rsidR="003A668D" w:rsidRPr="003A668D" w:rsidRDefault="003A668D" w:rsidP="006377D0">
      <w:pPr>
        <w:pStyle w:val="BodyText"/>
        <w:jc w:val="left"/>
      </w:pPr>
      <w:r w:rsidRPr="003A668D">
        <w:t>Mountable berm shall be installed wherever optional culvert pipe is used and proper pipe cover as specified by manufacturer is not otherwise provided.  Pipe shall be sized appropriately for size of ditch being crossed.</w:t>
      </w:r>
    </w:p>
    <w:p w:rsidR="003A668D" w:rsidRPr="003A668D" w:rsidRDefault="003A668D" w:rsidP="006377D0">
      <w:pPr>
        <w:pStyle w:val="BodyText"/>
        <w:jc w:val="left"/>
      </w:pPr>
    </w:p>
    <w:p w:rsidR="003A668D" w:rsidRPr="003A668D" w:rsidRDefault="003A668D" w:rsidP="006377D0">
      <w:pPr>
        <w:pStyle w:val="BodyText"/>
        <w:jc w:val="left"/>
      </w:pPr>
      <w:r w:rsidRPr="003A668D">
        <w:t xml:space="preserve">MAINTENANCE:  Rock construction entrance thickness shall be constantly maintained to the specified dimensions by adding rock.  A stockpile shall be maintained on site for this purpose. All sediment deposited on paved roadways shall be removed and returned to the construction site immediately.  If excessive amounts of sediment are being deposited on roadway, extend length of rock construction entrance by </w:t>
      </w:r>
      <w:r w:rsidR="002E5CD1" w:rsidRPr="003A668D">
        <w:t>50-foot</w:t>
      </w:r>
      <w:r w:rsidRPr="003A668D">
        <w:t xml:space="preserve"> increments until condition is alleviated or install wash rack. Washing the roadway or sweeping the deposits into roadway ditches, sewers, culverts, or other drainage courses is not acceptable.</w:t>
      </w:r>
    </w:p>
    <w:p w:rsidR="003A668D" w:rsidRPr="003A668D" w:rsidRDefault="003A668D" w:rsidP="003A668D">
      <w:pPr>
        <w:pStyle w:val="BodyText"/>
        <w:jc w:val="center"/>
        <w:sectPr w:rsidR="003A668D" w:rsidRPr="003A668D" w:rsidSect="00CD1E11">
          <w:type w:val="continuous"/>
          <w:pgSz w:w="12240" w:h="15840"/>
          <w:pgMar w:top="180" w:right="1020" w:bottom="270" w:left="980" w:header="720" w:footer="720" w:gutter="0"/>
          <w:cols w:space="720"/>
          <w:noEndnote/>
        </w:sectPr>
      </w:pPr>
    </w:p>
    <w:p w:rsidR="003A668D" w:rsidRPr="003A668D" w:rsidRDefault="003A668D" w:rsidP="003A668D">
      <w:pPr>
        <w:pStyle w:val="BodyText"/>
        <w:jc w:val="center"/>
      </w:pPr>
    </w:p>
    <w:p w:rsidR="006C6F77" w:rsidRDefault="006C6F77" w:rsidP="003A668D">
      <w:pPr>
        <w:pStyle w:val="BodyText"/>
        <w:jc w:val="center"/>
        <w:rPr>
          <w:u w:val="single"/>
        </w:rPr>
      </w:pPr>
    </w:p>
    <w:p w:rsidR="00207B92" w:rsidRDefault="003A668D" w:rsidP="006377D0">
      <w:pPr>
        <w:pStyle w:val="BodyText"/>
        <w:jc w:val="left"/>
        <w:rPr>
          <w:b w:val="0"/>
        </w:rPr>
      </w:pPr>
      <w:r w:rsidRPr="00731DD4">
        <w:rPr>
          <w:u w:val="single"/>
        </w:rPr>
        <w:t>ROCK CONSTRUCTION ENTRANCE WITH WASH RACK</w:t>
      </w:r>
      <w:r w:rsidRPr="006377D0">
        <w:rPr>
          <w:b w:val="0"/>
          <w:u w:val="single"/>
        </w:rPr>
        <w:t xml:space="preserve"> -</w:t>
      </w:r>
      <w:r w:rsidRPr="006377D0">
        <w:rPr>
          <w:b w:val="0"/>
        </w:rPr>
        <w:t xml:space="preserve"> </w:t>
      </w:r>
      <w:r w:rsidRPr="006C6F77">
        <w:t>Sediment Removal Efficiency:  HIGH. This device is an ABACT for HQ and EV watersheds.</w:t>
      </w:r>
      <w:r w:rsidRPr="006377D0">
        <w:rPr>
          <w:b w:val="0"/>
        </w:rPr>
        <w:t xml:space="preserve">  Rock construction entrances with wash racks should be considered wherever soil and/or traffic conditions require washing the construction vehicle wheels prior to exiting the site to avoid excessive tracking of mud onto a highway.  </w:t>
      </w:r>
    </w:p>
    <w:p w:rsidR="00207B92" w:rsidRDefault="00207B92" w:rsidP="006377D0">
      <w:pPr>
        <w:pStyle w:val="BodyText"/>
        <w:jc w:val="left"/>
        <w:rPr>
          <w:b w:val="0"/>
        </w:rPr>
      </w:pPr>
    </w:p>
    <w:p w:rsidR="00207B92" w:rsidRPr="006377D0" w:rsidRDefault="003A668D" w:rsidP="006377D0">
      <w:pPr>
        <w:pStyle w:val="BodyText"/>
        <w:jc w:val="left"/>
        <w:rPr>
          <w:b w:val="0"/>
          <w:i/>
          <w:iCs/>
        </w:rPr>
      </w:pPr>
      <w:r w:rsidRPr="006377D0">
        <w:rPr>
          <w:b w:val="0"/>
        </w:rPr>
        <w:t>At a minimum, rock construction entrances with wash racks should be constructed to the length, width, and thickness dimensions shown on Standard Construction Detail #3-2</w:t>
      </w:r>
      <w:r w:rsidRPr="006377D0">
        <w:rPr>
          <w:b w:val="0"/>
          <w:i/>
          <w:iCs/>
        </w:rPr>
        <w:t>.</w:t>
      </w:r>
    </w:p>
    <w:p w:rsidR="003A668D" w:rsidRPr="006377D0" w:rsidRDefault="003A668D" w:rsidP="006377D0">
      <w:pPr>
        <w:pStyle w:val="BodyText"/>
        <w:jc w:val="left"/>
        <w:rPr>
          <w:b w:val="0"/>
        </w:rPr>
      </w:pPr>
    </w:p>
    <w:p w:rsidR="003A668D" w:rsidRPr="006377D0" w:rsidRDefault="003A668D" w:rsidP="006377D0">
      <w:pPr>
        <w:pStyle w:val="BodyText"/>
        <w:jc w:val="left"/>
        <w:rPr>
          <w:b w:val="0"/>
        </w:rPr>
      </w:pPr>
      <w:r w:rsidRPr="006377D0">
        <w:rPr>
          <w:b w:val="0"/>
        </w:rPr>
        <w:t>The wash rack should discharge to a sediment removal facility, such as a vegetated filter strip or into a channel leading to a sediment removal device (e.g. a sediment trap or sediment basin).</w:t>
      </w:r>
    </w:p>
    <w:p w:rsidR="003A668D" w:rsidRPr="006377D0" w:rsidRDefault="003A668D" w:rsidP="006377D0">
      <w:pPr>
        <w:pStyle w:val="BodyText"/>
        <w:jc w:val="left"/>
        <w:rPr>
          <w:b w:val="0"/>
        </w:rPr>
      </w:pPr>
    </w:p>
    <w:p w:rsidR="003A668D" w:rsidRPr="006377D0" w:rsidRDefault="003A668D" w:rsidP="006377D0">
      <w:pPr>
        <w:pStyle w:val="BodyText"/>
        <w:jc w:val="left"/>
        <w:rPr>
          <w:b w:val="0"/>
        </w:rPr>
      </w:pPr>
      <w:r w:rsidRPr="006377D0">
        <w:rPr>
          <w:b w:val="0"/>
        </w:rPr>
        <w:t>Rock construction entrances with wash racks should be maintained to the specified dimensions by adding rock when necessary at the end of each workday.  A stockpile of rock material should be maintained on site for this purpose.</w:t>
      </w:r>
    </w:p>
    <w:p w:rsidR="003A668D" w:rsidRPr="006377D0" w:rsidRDefault="003A668D" w:rsidP="006377D0">
      <w:pPr>
        <w:pStyle w:val="BodyText"/>
        <w:jc w:val="left"/>
        <w:rPr>
          <w:b w:val="0"/>
        </w:rPr>
      </w:pPr>
    </w:p>
    <w:p w:rsidR="003A668D" w:rsidRPr="006377D0" w:rsidRDefault="003A668D" w:rsidP="006377D0">
      <w:pPr>
        <w:pStyle w:val="BodyText"/>
        <w:jc w:val="left"/>
        <w:rPr>
          <w:b w:val="0"/>
        </w:rPr>
      </w:pPr>
      <w:r w:rsidRPr="006377D0">
        <w:rPr>
          <w:b w:val="0"/>
        </w:rPr>
        <w:t>Sediment deposited on paved roadways should be removed and returned to the construction site. NOTE:  Washing the roadway or sweeping the deposits into roadway ditches, sewers, culverts, or other drainage courses is not acceptable.</w:t>
      </w:r>
    </w:p>
    <w:p w:rsidR="003A668D" w:rsidRPr="006377D0" w:rsidRDefault="003A668D" w:rsidP="006377D0">
      <w:pPr>
        <w:pStyle w:val="BodyText"/>
        <w:jc w:val="left"/>
        <w:rPr>
          <w:b w:val="0"/>
        </w:rPr>
      </w:pPr>
    </w:p>
    <w:p w:rsidR="003A668D" w:rsidRDefault="003A668D" w:rsidP="006377D0">
      <w:pPr>
        <w:pStyle w:val="BodyText"/>
        <w:jc w:val="left"/>
        <w:rPr>
          <w:b w:val="0"/>
        </w:rPr>
      </w:pPr>
      <w:r w:rsidRPr="006377D0">
        <w:rPr>
          <w:b w:val="0"/>
        </w:rPr>
        <w:t>Damaged wash racks should be repaired as necessary to maintain their effectiveness.</w:t>
      </w:r>
    </w:p>
    <w:p w:rsidR="00207B92" w:rsidRDefault="00207B92" w:rsidP="006377D0">
      <w:pPr>
        <w:pStyle w:val="BodyText"/>
        <w:jc w:val="left"/>
        <w:rPr>
          <w:b w:val="0"/>
        </w:rPr>
      </w:pPr>
    </w:p>
    <w:p w:rsidR="00BE5013" w:rsidRDefault="00BE5013" w:rsidP="006377D0">
      <w:pPr>
        <w:pStyle w:val="BodyText"/>
        <w:jc w:val="left"/>
        <w:rPr>
          <w:b w:val="0"/>
        </w:rPr>
      </w:pPr>
    </w:p>
    <w:p w:rsidR="00BE5013" w:rsidRDefault="00BE5013" w:rsidP="006377D0">
      <w:pPr>
        <w:pStyle w:val="BodyText"/>
        <w:jc w:val="left"/>
        <w:rPr>
          <w:b w:val="0"/>
        </w:rPr>
      </w:pPr>
    </w:p>
    <w:p w:rsidR="00207B92" w:rsidRPr="00731DD4" w:rsidRDefault="00207B92" w:rsidP="00207B92">
      <w:pPr>
        <w:pStyle w:val="BodyText"/>
        <w:jc w:val="center"/>
        <w:rPr>
          <w:sz w:val="20"/>
        </w:rPr>
      </w:pPr>
      <w:r w:rsidRPr="00731DD4">
        <w:rPr>
          <w:sz w:val="20"/>
        </w:rPr>
        <w:t>STANDARD CONSTRUCTION DETAIL # 3-2</w:t>
      </w:r>
    </w:p>
    <w:p w:rsidR="00207B92" w:rsidRPr="00731DD4" w:rsidRDefault="00207B92" w:rsidP="00207B92">
      <w:pPr>
        <w:pStyle w:val="BodyText"/>
        <w:jc w:val="center"/>
        <w:rPr>
          <w:sz w:val="20"/>
        </w:rPr>
      </w:pPr>
      <w:r w:rsidRPr="00731DD4">
        <w:rPr>
          <w:sz w:val="20"/>
        </w:rPr>
        <w:t>Rock Construction Entrance with Wash Rack</w:t>
      </w:r>
    </w:p>
    <w:p w:rsidR="00207B92" w:rsidRPr="006377D0" w:rsidRDefault="00207B92">
      <w:pPr>
        <w:pStyle w:val="BodyText"/>
        <w:jc w:val="center"/>
        <w:rPr>
          <w:b w:val="0"/>
        </w:rPr>
      </w:pPr>
      <w:r>
        <w:rPr>
          <w:b w:val="0"/>
          <w:noProof/>
          <w:snapToGrid/>
        </w:rPr>
        <w:drawing>
          <wp:inline distT="0" distB="0" distL="0" distR="0" wp14:anchorId="34CBB48F" wp14:editId="05DA9E4E">
            <wp:extent cx="5139690" cy="368236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690" cy="3682365"/>
                    </a:xfrm>
                    <a:prstGeom prst="rect">
                      <a:avLst/>
                    </a:prstGeom>
                    <a:noFill/>
                  </pic:spPr>
                </pic:pic>
              </a:graphicData>
            </a:graphic>
          </wp:inline>
        </w:drawing>
      </w:r>
    </w:p>
    <w:p w:rsidR="003A668D" w:rsidRPr="006377D0" w:rsidRDefault="003A668D" w:rsidP="006377D0">
      <w:pPr>
        <w:pStyle w:val="BodyText"/>
        <w:jc w:val="left"/>
        <w:rPr>
          <w:b w:val="0"/>
        </w:rPr>
      </w:pPr>
    </w:p>
    <w:p w:rsidR="00207B92" w:rsidRPr="003A668D" w:rsidRDefault="00207B92" w:rsidP="00207B92">
      <w:pPr>
        <w:pStyle w:val="BodyText"/>
        <w:jc w:val="center"/>
      </w:pPr>
      <w:r w:rsidRPr="003A668D">
        <w:t>Wash rack shall be 20 feet (min.) wide or total width of access.</w:t>
      </w:r>
    </w:p>
    <w:p w:rsidR="00207B92" w:rsidRPr="003A668D" w:rsidRDefault="00207B92" w:rsidP="00207B92">
      <w:pPr>
        <w:pStyle w:val="BodyText"/>
        <w:jc w:val="center"/>
      </w:pPr>
    </w:p>
    <w:p w:rsidR="00207B92" w:rsidRPr="003A668D" w:rsidRDefault="00207B92" w:rsidP="00207B92">
      <w:pPr>
        <w:pStyle w:val="BodyText"/>
        <w:jc w:val="center"/>
      </w:pPr>
      <w:r w:rsidRPr="003A668D">
        <w:t>Wash rack shall be designed and constructed to accommodate anticipated construction vehicular traffic.</w:t>
      </w:r>
    </w:p>
    <w:p w:rsidR="00207B92" w:rsidRPr="003A668D" w:rsidRDefault="00207B92" w:rsidP="00207B92">
      <w:pPr>
        <w:pStyle w:val="BodyText"/>
        <w:jc w:val="center"/>
      </w:pPr>
      <w:r w:rsidRPr="003A668D">
        <w:t>A water supply shall be made available to wash the wheels of all vehicles exiting the site. MAINTENANCE:  Rock construction entrance thickness shall be constantly maintained to the</w:t>
      </w:r>
    </w:p>
    <w:p w:rsidR="00207B92" w:rsidRPr="003A668D" w:rsidRDefault="00207B92" w:rsidP="00207B92">
      <w:pPr>
        <w:pStyle w:val="BodyText"/>
        <w:jc w:val="center"/>
      </w:pPr>
      <w:r w:rsidRPr="003A668D">
        <w:t>specified dimensions by adding rock.  A stockpile of rock material shall be maintained on site</w:t>
      </w:r>
    </w:p>
    <w:p w:rsidR="00207B92" w:rsidRPr="003A668D" w:rsidRDefault="00207B92" w:rsidP="00207B92">
      <w:pPr>
        <w:pStyle w:val="BodyText"/>
        <w:jc w:val="center"/>
      </w:pPr>
      <w:r w:rsidRPr="003A668D">
        <w:t>for this purpose.  Drain space under wash rack shall be kept open at all times.  Damage to the wash rack shall be repaired prior to further use of the rack.  All sediment deposited on roadways shall be removed and returned to the construction site immediately.  Washing the roadway or sweeping the deposits into roadway ditches, sewers, culverts, or other drainage</w:t>
      </w:r>
    </w:p>
    <w:p w:rsidR="00207B92" w:rsidRPr="003A668D" w:rsidRDefault="00207B92" w:rsidP="00207B92">
      <w:pPr>
        <w:pStyle w:val="BodyText"/>
        <w:jc w:val="center"/>
      </w:pPr>
      <w:r w:rsidRPr="003A668D">
        <w:t xml:space="preserve">courses </w:t>
      </w:r>
      <w:r w:rsidR="002E5CD1" w:rsidRPr="003A668D">
        <w:t>are</w:t>
      </w:r>
      <w:r w:rsidRPr="003A668D">
        <w:t xml:space="preserve"> not acceptable.</w:t>
      </w:r>
    </w:p>
    <w:p w:rsidR="00207B92" w:rsidRDefault="00207B92" w:rsidP="00207B92">
      <w:pPr>
        <w:pStyle w:val="BodyText"/>
        <w:jc w:val="center"/>
      </w:pPr>
    </w:p>
    <w:p w:rsidR="00207B92" w:rsidRDefault="00207B92" w:rsidP="00207B92"/>
    <w:p w:rsidR="00BE1441" w:rsidRDefault="00BE1441">
      <w:pPr>
        <w:widowControl/>
        <w:rPr>
          <w:rFonts w:ascii="Arial" w:hAnsi="Arial" w:cs="Arial"/>
          <w:snapToGrid/>
          <w:color w:val="000000"/>
          <w:szCs w:val="24"/>
        </w:rPr>
      </w:pPr>
      <w:r>
        <w:br w:type="page"/>
      </w:r>
    </w:p>
    <w:p w:rsidR="003A668D" w:rsidRDefault="003A668D" w:rsidP="005F3293">
      <w:pPr>
        <w:pStyle w:val="Default"/>
      </w:pPr>
    </w:p>
    <w:p w:rsidR="007439C9" w:rsidRPr="003A668D" w:rsidDel="005F3293" w:rsidRDefault="007439C9" w:rsidP="003A668D">
      <w:pPr>
        <w:pStyle w:val="BodyText"/>
        <w:jc w:val="center"/>
        <w:rPr>
          <w:del w:id="395" w:author="Berks County Conservancy District" w:date="2017-06-23T09:52:00Z"/>
        </w:rPr>
      </w:pPr>
    </w:p>
    <w:p w:rsidR="003A668D" w:rsidRPr="003A668D" w:rsidDel="005F3293" w:rsidRDefault="003A668D" w:rsidP="003A668D">
      <w:pPr>
        <w:pStyle w:val="BodyText"/>
        <w:jc w:val="center"/>
        <w:rPr>
          <w:del w:id="396" w:author="Berks County Conservancy District" w:date="2017-06-23T09:52:00Z"/>
        </w:rPr>
        <w:sectPr w:rsidR="003A668D" w:rsidRPr="003A668D" w:rsidDel="005F3293">
          <w:type w:val="continuous"/>
          <w:pgSz w:w="12240" w:h="15840"/>
          <w:pgMar w:top="0" w:right="1020" w:bottom="0" w:left="980" w:header="720" w:footer="720" w:gutter="0"/>
          <w:cols w:space="720"/>
          <w:noEndnote/>
        </w:sectPr>
      </w:pPr>
    </w:p>
    <w:p w:rsidR="005F3293" w:rsidRPr="00731DD4" w:rsidRDefault="005F3293" w:rsidP="005F3293">
      <w:pPr>
        <w:pStyle w:val="Default"/>
        <w:rPr>
          <w:ins w:id="397" w:author="Berks County Conservancy District" w:date="2017-06-23T09:59:00Z"/>
          <w:rFonts w:ascii="Verdana" w:hAnsi="Verdana"/>
          <w:sz w:val="18"/>
          <w:szCs w:val="18"/>
          <w:rPrChange w:id="398" w:author="Berks County Conservancy District" w:date="2017-06-23T10:02:00Z">
            <w:rPr>
              <w:ins w:id="399" w:author="Berks County Conservancy District" w:date="2017-06-23T09:59:00Z"/>
              <w:sz w:val="22"/>
              <w:szCs w:val="22"/>
            </w:rPr>
          </w:rPrChange>
        </w:rPr>
      </w:pPr>
      <w:ins w:id="400" w:author="Berks County Conservancy District" w:date="2017-06-23T09:59:00Z">
        <w:r w:rsidRPr="00731DD4">
          <w:rPr>
            <w:rFonts w:ascii="Verdana" w:hAnsi="Verdana"/>
            <w:b/>
            <w:sz w:val="18"/>
            <w:szCs w:val="18"/>
            <w:u w:val="single"/>
            <w:rPrChange w:id="401" w:author="Berks County Conservancy District" w:date="2017-06-23T10:07:00Z">
              <w:rPr>
                <w:sz w:val="22"/>
                <w:szCs w:val="22"/>
              </w:rPr>
            </w:rPrChange>
          </w:rPr>
          <w:lastRenderedPageBreak/>
          <w:t>WATERBAR</w:t>
        </w:r>
        <w:r w:rsidRPr="00731DD4">
          <w:rPr>
            <w:rFonts w:ascii="Verdana" w:hAnsi="Verdana"/>
            <w:b/>
            <w:sz w:val="18"/>
            <w:szCs w:val="18"/>
            <w:rPrChange w:id="402" w:author="Berks County Conservancy District" w:date="2017-06-23T10:02:00Z">
              <w:rPr>
                <w:sz w:val="22"/>
                <w:szCs w:val="22"/>
              </w:rPr>
            </w:rPrChange>
          </w:rPr>
          <w:t xml:space="preserve"> - </w:t>
        </w:r>
        <w:r w:rsidRPr="00731DD4">
          <w:rPr>
            <w:rFonts w:ascii="Verdana" w:hAnsi="Verdana"/>
            <w:b/>
            <w:bCs/>
            <w:sz w:val="18"/>
            <w:szCs w:val="18"/>
            <w:rPrChange w:id="403" w:author="Berks County Conservancy District" w:date="2017-06-23T10:02:00Z">
              <w:rPr>
                <w:b/>
                <w:bCs/>
                <w:sz w:val="22"/>
                <w:szCs w:val="22"/>
              </w:rPr>
            </w:rPrChange>
          </w:rPr>
          <w:t xml:space="preserve">Sediment Removal Efficiency: VERY LOW. This device by itself is not an ABACT for special protection watersheds. </w:t>
        </w:r>
        <w:r w:rsidRPr="00731DD4">
          <w:rPr>
            <w:rFonts w:ascii="Verdana" w:hAnsi="Verdana"/>
            <w:sz w:val="18"/>
            <w:szCs w:val="18"/>
            <w:rPrChange w:id="404" w:author="Berks County Conservancy District" w:date="2017-06-23T10:02:00Z">
              <w:rPr>
                <w:sz w:val="22"/>
                <w:szCs w:val="22"/>
              </w:rPr>
            </w:rPrChange>
          </w:rPr>
          <w:t xml:space="preserve">However, waterbars can be used to make ABACT such as vegetative filter strips work more effectively by reducing the volume of discharge to a filter strip at any one location. </w:t>
        </w:r>
      </w:ins>
    </w:p>
    <w:p w:rsidR="00A013D1" w:rsidRPr="00731DD4" w:rsidRDefault="005F3293">
      <w:pPr>
        <w:pStyle w:val="BodyText"/>
        <w:rPr>
          <w:ins w:id="405" w:author="Berks County Conservancy District" w:date="2017-06-23T09:59:00Z"/>
          <w:b w:val="0"/>
          <w:szCs w:val="18"/>
          <w:rPrChange w:id="406" w:author="Berks County Conservancy District" w:date="2017-06-23T10:02:00Z">
            <w:rPr>
              <w:ins w:id="407" w:author="Berks County Conservancy District" w:date="2017-06-23T09:59:00Z"/>
              <w:sz w:val="22"/>
              <w:szCs w:val="22"/>
            </w:rPr>
          </w:rPrChange>
        </w:rPr>
        <w:pPrChange w:id="408" w:author="Berks County Conservancy District" w:date="2017-06-23T09:51:00Z">
          <w:pPr>
            <w:pStyle w:val="BodyText"/>
            <w:jc w:val="center"/>
          </w:pPr>
        </w:pPrChange>
      </w:pPr>
      <w:ins w:id="409" w:author="Berks County Conservancy District" w:date="2017-06-23T09:59:00Z">
        <w:r w:rsidRPr="00731DD4">
          <w:rPr>
            <w:b w:val="0"/>
            <w:szCs w:val="18"/>
            <w:rPrChange w:id="410" w:author="Berks County Conservancy District" w:date="2017-06-23T10:02:00Z">
              <w:rPr>
                <w:sz w:val="22"/>
                <w:szCs w:val="22"/>
              </w:rPr>
            </w:rPrChange>
          </w:rPr>
          <w:t xml:space="preserve">Waterbars are typically used to control stormwater runoff on retired access roads and skid trails as well as pipeline and utility line right-of-ways. They are not recommended for active access roads or skid trails due to the difficulty of moving equipment over them as well as the need for continual maintenance due to damage from traffic. Where waterbars are used on active access roads, it is often necessary to provide reinforcement of the berm with a log, steel pipe, etc. to maintain the integrity of the waterbar between maintenance operations. All such waterbars should be restored to original dimensions at the end of each work day. Waterbars are not appropriate for incised roadways, where there is no opportunity to discharge runoff to either side. </w:t>
        </w:r>
      </w:ins>
    </w:p>
    <w:p w:rsidR="00A013D1" w:rsidRPr="00731DD4" w:rsidRDefault="00A013D1">
      <w:pPr>
        <w:pStyle w:val="BodyText"/>
        <w:rPr>
          <w:ins w:id="411" w:author="Berks County Conservancy District" w:date="2017-06-23T09:59:00Z"/>
          <w:b w:val="0"/>
          <w:szCs w:val="18"/>
          <w:rPrChange w:id="412" w:author="Berks County Conservancy District" w:date="2017-06-23T10:02:00Z">
            <w:rPr>
              <w:ins w:id="413" w:author="Berks County Conservancy District" w:date="2017-06-23T09:59:00Z"/>
              <w:sz w:val="22"/>
              <w:szCs w:val="22"/>
            </w:rPr>
          </w:rPrChange>
        </w:rPr>
        <w:pPrChange w:id="414" w:author="Berks County Conservancy District" w:date="2017-06-23T09:51:00Z">
          <w:pPr>
            <w:pStyle w:val="BodyText"/>
            <w:jc w:val="center"/>
          </w:pPr>
        </w:pPrChange>
      </w:pPr>
    </w:p>
    <w:p w:rsidR="00A013D1" w:rsidRPr="00731DD4" w:rsidRDefault="00A013D1">
      <w:pPr>
        <w:pStyle w:val="BodyText"/>
        <w:rPr>
          <w:ins w:id="415" w:author="Berks County Conservancy District" w:date="2017-06-23T10:00:00Z"/>
          <w:b w:val="0"/>
          <w:szCs w:val="18"/>
          <w:rPrChange w:id="416" w:author="Berks County Conservancy District" w:date="2017-06-23T10:02:00Z">
            <w:rPr>
              <w:ins w:id="417" w:author="Berks County Conservancy District" w:date="2017-06-23T10:00:00Z"/>
              <w:sz w:val="22"/>
              <w:szCs w:val="22"/>
            </w:rPr>
          </w:rPrChange>
        </w:rPr>
        <w:pPrChange w:id="418" w:author="Berks County Conservancy District" w:date="2017-06-23T09:51:00Z">
          <w:pPr>
            <w:pStyle w:val="BodyText"/>
            <w:jc w:val="center"/>
          </w:pPr>
        </w:pPrChange>
      </w:pPr>
      <w:ins w:id="419" w:author="Berks County Conservancy District" w:date="2017-06-23T09:59:00Z">
        <w:r w:rsidRPr="00731DD4">
          <w:rPr>
            <w:b w:val="0"/>
            <w:szCs w:val="18"/>
            <w:rPrChange w:id="420" w:author="Berks County Conservancy District" w:date="2017-06-23T10:02:00Z">
              <w:rPr>
                <w:sz w:val="22"/>
                <w:szCs w:val="22"/>
              </w:rPr>
            </w:rPrChange>
          </w:rPr>
          <w:t xml:space="preserve">Waterbars may be used to direct runoff to well-vegetated areas or sediment removal facilities (e.g. sediment traps or sediment basins). They should discharge to the downslope side of the access road, skid trail, or right-of-way so that runoff will flow away from, not back onto the roadway, skid trail, or right-of-way. A 2% maximum gradient is recommended to ensure proper discharge of water entering the waterbar. Steeper gradients should be avoided to prevent erosion of the waterbar. Wherever erodible soils are present, or where there is not a sufficient vegetative filter strip between the waterbar and a receiving surface water, the waterbar should be provided with a temporary protective liner. All waterbars should be vegetated. Obstructions, (e.g. straw bales, silt fence, rock filters, etc.) should not be placed in or across waterbars. </w:t>
        </w:r>
      </w:ins>
    </w:p>
    <w:p w:rsidR="00A013D1" w:rsidRDefault="00A013D1">
      <w:pPr>
        <w:pStyle w:val="BodyText"/>
        <w:rPr>
          <w:ins w:id="421" w:author="Berks County Conservancy District" w:date="2017-06-23T10:00:00Z"/>
          <w:sz w:val="22"/>
          <w:szCs w:val="22"/>
        </w:rPr>
        <w:pPrChange w:id="422" w:author="Berks County Conservancy District" w:date="2017-06-23T09:51:00Z">
          <w:pPr>
            <w:pStyle w:val="BodyText"/>
            <w:jc w:val="center"/>
          </w:pPr>
        </w:pPrChange>
      </w:pPr>
    </w:p>
    <w:p w:rsidR="00A013D1" w:rsidRDefault="00A013D1">
      <w:pPr>
        <w:pStyle w:val="BodyText"/>
        <w:jc w:val="center"/>
        <w:rPr>
          <w:ins w:id="423" w:author="Berks County Conservancy District" w:date="2017-06-23T10:00:00Z"/>
          <w:sz w:val="22"/>
          <w:szCs w:val="22"/>
        </w:rPr>
      </w:pPr>
    </w:p>
    <w:p w:rsidR="00A013D1" w:rsidRPr="00731DD4" w:rsidRDefault="00A013D1" w:rsidP="00A013D1">
      <w:pPr>
        <w:pStyle w:val="BodyText"/>
        <w:jc w:val="center"/>
        <w:rPr>
          <w:ins w:id="424" w:author="Berks County Conservancy District" w:date="2017-06-23T10:00:00Z"/>
          <w:sz w:val="20"/>
          <w:u w:val="single"/>
        </w:rPr>
      </w:pPr>
      <w:ins w:id="425" w:author="Berks County Conservancy District" w:date="2017-06-23T10:00:00Z">
        <w:r w:rsidRPr="00731DD4">
          <w:rPr>
            <w:sz w:val="20"/>
            <w:u w:val="single"/>
          </w:rPr>
          <w:t xml:space="preserve">STANDARD CONSTRUCTION DETAIL #3-5 </w:t>
        </w:r>
      </w:ins>
    </w:p>
    <w:p w:rsidR="00A013D1" w:rsidRPr="00731DD4" w:rsidRDefault="00A013D1">
      <w:pPr>
        <w:pStyle w:val="BodyText"/>
        <w:jc w:val="center"/>
        <w:rPr>
          <w:ins w:id="426" w:author="Berks County Conservancy District" w:date="2017-06-23T10:00:00Z"/>
          <w:sz w:val="20"/>
        </w:rPr>
      </w:pPr>
      <w:ins w:id="427" w:author="Berks County Conservancy District" w:date="2017-06-23T10:00:00Z">
        <w:r w:rsidRPr="00731DD4">
          <w:rPr>
            <w:sz w:val="20"/>
          </w:rPr>
          <w:t xml:space="preserve">Waterbar </w:t>
        </w:r>
      </w:ins>
    </w:p>
    <w:p w:rsidR="00A013D1" w:rsidRDefault="00A013D1">
      <w:pPr>
        <w:pStyle w:val="BodyText"/>
        <w:jc w:val="center"/>
        <w:rPr>
          <w:ins w:id="428" w:author="Berks County Conservancy District" w:date="2017-06-23T10:00:00Z"/>
          <w:b w:val="0"/>
          <w:u w:val="single"/>
        </w:rPr>
      </w:pPr>
    </w:p>
    <w:p w:rsidR="00A013D1" w:rsidRDefault="00A013D1">
      <w:pPr>
        <w:pStyle w:val="BodyText"/>
        <w:jc w:val="center"/>
        <w:rPr>
          <w:ins w:id="429" w:author="Berks County Conservancy District" w:date="2017-06-23T10:01:00Z"/>
          <w:b w:val="0"/>
          <w:u w:val="single"/>
        </w:rPr>
      </w:pPr>
      <w:ins w:id="430" w:author="Berks County Conservancy District" w:date="2017-06-23T10:00:00Z">
        <w:r>
          <w:rPr>
            <w:b w:val="0"/>
            <w:noProof/>
            <w:snapToGrid/>
            <w:u w:val="single"/>
          </w:rPr>
          <w:drawing>
            <wp:inline distT="0" distB="0" distL="0" distR="0">
              <wp:extent cx="6018990" cy="1733006"/>
              <wp:effectExtent l="0" t="0" r="127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996" cy="1733296"/>
                      </a:xfrm>
                      <a:prstGeom prst="rect">
                        <a:avLst/>
                      </a:prstGeom>
                      <a:noFill/>
                      <a:ln>
                        <a:noFill/>
                      </a:ln>
                    </pic:spPr>
                  </pic:pic>
                </a:graphicData>
              </a:graphic>
            </wp:inline>
          </w:drawing>
        </w:r>
      </w:ins>
    </w:p>
    <w:p w:rsidR="00A013D1" w:rsidRDefault="00A013D1">
      <w:pPr>
        <w:pStyle w:val="BodyText"/>
        <w:jc w:val="center"/>
        <w:rPr>
          <w:ins w:id="431" w:author="Berks County Conservancy District" w:date="2017-06-23T10:01:00Z"/>
          <w:b w:val="0"/>
          <w:u w:val="single"/>
        </w:rPr>
      </w:pPr>
    </w:p>
    <w:p w:rsidR="00A013D1" w:rsidRPr="00A013D1" w:rsidRDefault="00A013D1" w:rsidP="00A013D1">
      <w:pPr>
        <w:pStyle w:val="Default"/>
        <w:rPr>
          <w:ins w:id="432" w:author="Berks County Conservancy District" w:date="2017-06-23T10:01:00Z"/>
          <w:rFonts w:ascii="Verdana" w:hAnsi="Verdana"/>
          <w:sz w:val="18"/>
          <w:szCs w:val="18"/>
          <w:rPrChange w:id="433" w:author="Berks County Conservancy District" w:date="2017-06-23T10:02:00Z">
            <w:rPr>
              <w:ins w:id="434" w:author="Berks County Conservancy District" w:date="2017-06-23T10:01:00Z"/>
              <w:sz w:val="22"/>
              <w:szCs w:val="22"/>
            </w:rPr>
          </w:rPrChange>
        </w:rPr>
      </w:pPr>
      <w:ins w:id="435" w:author="Berks County Conservancy District" w:date="2017-06-23T10:01:00Z">
        <w:r w:rsidRPr="00A013D1">
          <w:rPr>
            <w:rFonts w:ascii="Verdana" w:hAnsi="Verdana"/>
            <w:b/>
            <w:bCs/>
            <w:sz w:val="18"/>
            <w:szCs w:val="18"/>
            <w:rPrChange w:id="436" w:author="Berks County Conservancy District" w:date="2017-06-23T10:02:00Z">
              <w:rPr>
                <w:b/>
                <w:bCs/>
                <w:sz w:val="22"/>
                <w:szCs w:val="22"/>
              </w:rPr>
            </w:rPrChange>
          </w:rPr>
          <w:t xml:space="preserve">Waterbars shall discharge to a stable area. </w:t>
        </w:r>
      </w:ins>
    </w:p>
    <w:p w:rsidR="00A013D1" w:rsidRPr="00A013D1" w:rsidRDefault="00A013D1" w:rsidP="00A013D1">
      <w:pPr>
        <w:pStyle w:val="Default"/>
        <w:rPr>
          <w:rFonts w:ascii="Verdana" w:hAnsi="Verdana"/>
          <w:b/>
          <w:bCs/>
          <w:sz w:val="18"/>
          <w:szCs w:val="18"/>
          <w:rPrChange w:id="437" w:author="Berks County Conservancy District" w:date="2017-06-23T10:02:00Z">
            <w:rPr>
              <w:b/>
              <w:bCs/>
              <w:sz w:val="22"/>
              <w:szCs w:val="22"/>
            </w:rPr>
          </w:rPrChange>
        </w:rPr>
      </w:pPr>
    </w:p>
    <w:p w:rsidR="00A013D1" w:rsidRPr="00A013D1" w:rsidRDefault="00A013D1" w:rsidP="00A013D1">
      <w:pPr>
        <w:pStyle w:val="Default"/>
        <w:rPr>
          <w:ins w:id="438" w:author="Berks County Conservancy District" w:date="2017-06-23T10:01:00Z"/>
          <w:rFonts w:ascii="Verdana" w:hAnsi="Verdana"/>
          <w:b/>
          <w:bCs/>
          <w:sz w:val="18"/>
          <w:szCs w:val="18"/>
          <w:rPrChange w:id="439" w:author="Berks County Conservancy District" w:date="2017-06-23T10:02:00Z">
            <w:rPr>
              <w:ins w:id="440" w:author="Berks County Conservancy District" w:date="2017-06-23T10:01:00Z"/>
              <w:b/>
              <w:bCs/>
              <w:sz w:val="22"/>
              <w:szCs w:val="22"/>
            </w:rPr>
          </w:rPrChange>
        </w:rPr>
      </w:pPr>
      <w:ins w:id="441" w:author="Berks County Conservancy District" w:date="2017-06-23T10:01:00Z">
        <w:r w:rsidRPr="00A013D1">
          <w:rPr>
            <w:rFonts w:ascii="Verdana" w:hAnsi="Verdana"/>
            <w:b/>
            <w:bCs/>
            <w:sz w:val="18"/>
            <w:szCs w:val="18"/>
            <w:rPrChange w:id="442" w:author="Berks County Conservancy District" w:date="2017-06-23T10:02:00Z">
              <w:rPr>
                <w:b/>
                <w:bCs/>
                <w:sz w:val="22"/>
                <w:szCs w:val="22"/>
              </w:rPr>
            </w:rPrChange>
          </w:rPr>
          <w:t>Waterbars shall be inspected weekly (daily on active roads) and after each runoff event. Damaged or eroded waterbars shall be restored to original dimensions within 24 hours of inspection.</w:t>
        </w:r>
      </w:ins>
    </w:p>
    <w:p w:rsidR="00A013D1" w:rsidRPr="00A013D1" w:rsidRDefault="00A013D1" w:rsidP="00A013D1">
      <w:pPr>
        <w:pStyle w:val="Default"/>
        <w:rPr>
          <w:ins w:id="443" w:author="Berks County Conservancy District" w:date="2017-06-23T10:01:00Z"/>
          <w:rFonts w:ascii="Verdana" w:hAnsi="Verdana"/>
          <w:sz w:val="18"/>
          <w:szCs w:val="18"/>
          <w:rPrChange w:id="444" w:author="Berks County Conservancy District" w:date="2017-06-23T10:02:00Z">
            <w:rPr>
              <w:ins w:id="445" w:author="Berks County Conservancy District" w:date="2017-06-23T10:01:00Z"/>
              <w:sz w:val="22"/>
              <w:szCs w:val="22"/>
            </w:rPr>
          </w:rPrChange>
        </w:rPr>
      </w:pPr>
      <w:ins w:id="446" w:author="Berks County Conservancy District" w:date="2017-06-23T10:01:00Z">
        <w:r w:rsidRPr="00A013D1">
          <w:rPr>
            <w:rFonts w:ascii="Verdana" w:hAnsi="Verdana"/>
            <w:b/>
            <w:bCs/>
            <w:sz w:val="18"/>
            <w:szCs w:val="18"/>
            <w:rPrChange w:id="447" w:author="Berks County Conservancy District" w:date="2017-06-23T10:02:00Z">
              <w:rPr>
                <w:b/>
                <w:bCs/>
                <w:sz w:val="22"/>
                <w:szCs w:val="22"/>
              </w:rPr>
            </w:rPrChange>
          </w:rPr>
          <w:t xml:space="preserve"> </w:t>
        </w:r>
      </w:ins>
    </w:p>
    <w:p w:rsidR="00A013D1" w:rsidRDefault="00A013D1" w:rsidP="00A013D1">
      <w:pPr>
        <w:pStyle w:val="Default"/>
        <w:rPr>
          <w:ins w:id="448" w:author="Berks County Conservancy District" w:date="2017-06-23T10:03:00Z"/>
          <w:rFonts w:ascii="Verdana" w:hAnsi="Verdana"/>
          <w:b/>
          <w:bCs/>
          <w:sz w:val="18"/>
          <w:szCs w:val="18"/>
        </w:rPr>
      </w:pPr>
      <w:ins w:id="449" w:author="Berks County Conservancy District" w:date="2017-06-23T10:01:00Z">
        <w:r w:rsidRPr="00A013D1">
          <w:rPr>
            <w:rFonts w:ascii="Verdana" w:hAnsi="Verdana"/>
            <w:b/>
            <w:bCs/>
            <w:sz w:val="18"/>
            <w:szCs w:val="18"/>
            <w:rPrChange w:id="450" w:author="Berks County Conservancy District" w:date="2017-06-23T10:02:00Z">
              <w:rPr>
                <w:b/>
                <w:bCs/>
                <w:sz w:val="22"/>
                <w:szCs w:val="22"/>
              </w:rPr>
            </w:rPrChange>
          </w:rPr>
          <w:t xml:space="preserve">Maintenance of waterbars shall be provided until roadway, skidtrail, or right-of-way has achieved permanent stabilization. </w:t>
        </w:r>
      </w:ins>
    </w:p>
    <w:p w:rsidR="00A013D1" w:rsidRDefault="00A013D1" w:rsidP="00A013D1">
      <w:pPr>
        <w:pStyle w:val="Default"/>
        <w:rPr>
          <w:ins w:id="451" w:author="Berks County Conservancy District" w:date="2017-06-23T10:01:00Z"/>
          <w:sz w:val="22"/>
          <w:szCs w:val="22"/>
        </w:rPr>
      </w:pPr>
    </w:p>
    <w:p w:rsidR="00A013D1" w:rsidRPr="00A013D1" w:rsidDel="00A013D1" w:rsidRDefault="00A013D1">
      <w:pPr>
        <w:pStyle w:val="BodyText"/>
        <w:jc w:val="left"/>
        <w:rPr>
          <w:del w:id="452" w:author="Berks County Conservancy District" w:date="2017-06-23T10:01:00Z"/>
          <w:bCs w:val="0"/>
          <w:szCs w:val="18"/>
          <w:rPrChange w:id="453" w:author="Berks County Conservancy District" w:date="2017-06-23T10:03:00Z">
            <w:rPr>
              <w:del w:id="454" w:author="Berks County Conservancy District" w:date="2017-06-23T10:01:00Z"/>
              <w:b w:val="0"/>
              <w:bCs w:val="0"/>
              <w:sz w:val="22"/>
              <w:szCs w:val="22"/>
            </w:rPr>
          </w:rPrChange>
        </w:rPr>
        <w:pPrChange w:id="455" w:author="Berks County Conservancy District" w:date="2017-06-23T10:01:00Z">
          <w:pPr>
            <w:pStyle w:val="BodyText"/>
            <w:jc w:val="center"/>
          </w:pPr>
        </w:pPrChange>
      </w:pPr>
    </w:p>
    <w:p w:rsidR="00A013D1" w:rsidRDefault="00A013D1">
      <w:pPr>
        <w:pStyle w:val="BodyText"/>
        <w:jc w:val="left"/>
        <w:rPr>
          <w:ins w:id="456" w:author="Berks County Conservancy District" w:date="2017-06-23T10:03:00Z"/>
          <w:bCs w:val="0"/>
          <w:sz w:val="22"/>
          <w:szCs w:val="22"/>
        </w:rPr>
        <w:pPrChange w:id="457" w:author="Berks County Conservancy District" w:date="2017-06-23T10:01:00Z">
          <w:pPr>
            <w:pStyle w:val="BodyText"/>
            <w:jc w:val="center"/>
          </w:pPr>
        </w:pPrChange>
      </w:pPr>
      <w:ins w:id="458" w:author="Berks County Conservancy District" w:date="2017-06-23T10:01:00Z">
        <w:r w:rsidRPr="00A013D1">
          <w:rPr>
            <w:bCs w:val="0"/>
            <w:szCs w:val="18"/>
            <w:rPrChange w:id="459" w:author="Berks County Conservancy District" w:date="2017-06-23T10:03:00Z">
              <w:rPr>
                <w:b w:val="0"/>
                <w:bCs w:val="0"/>
                <w:sz w:val="22"/>
                <w:szCs w:val="22"/>
              </w:rPr>
            </w:rPrChange>
          </w:rPr>
          <w:t>Waterbars on retired roadways, skidtrails, and right-of-ways shall be left in place after permanent stabilization has been achieved.</w:t>
        </w:r>
        <w:r w:rsidRPr="00A013D1">
          <w:rPr>
            <w:bCs w:val="0"/>
            <w:sz w:val="22"/>
            <w:szCs w:val="22"/>
            <w:rPrChange w:id="460" w:author="Berks County Conservancy District" w:date="2017-06-23T10:01:00Z">
              <w:rPr>
                <w:b w:val="0"/>
                <w:bCs w:val="0"/>
                <w:sz w:val="22"/>
                <w:szCs w:val="22"/>
              </w:rPr>
            </w:rPrChange>
          </w:rPr>
          <w:t xml:space="preserve"> </w:t>
        </w:r>
      </w:ins>
    </w:p>
    <w:p w:rsidR="00A013D1" w:rsidRDefault="00A013D1">
      <w:pPr>
        <w:pStyle w:val="BodyText"/>
        <w:jc w:val="left"/>
        <w:rPr>
          <w:ins w:id="461" w:author="Berks County Conservancy District" w:date="2017-06-23T10:03:00Z"/>
          <w:bCs w:val="0"/>
          <w:sz w:val="22"/>
          <w:szCs w:val="22"/>
        </w:rPr>
        <w:pPrChange w:id="462" w:author="Berks County Conservancy District" w:date="2017-06-23T10:01:00Z">
          <w:pPr>
            <w:pStyle w:val="BodyText"/>
            <w:jc w:val="center"/>
          </w:pPr>
        </w:pPrChange>
      </w:pPr>
    </w:p>
    <w:p w:rsidR="00A013D1" w:rsidRDefault="00A013D1">
      <w:pPr>
        <w:pStyle w:val="BodyText"/>
        <w:jc w:val="left"/>
        <w:rPr>
          <w:ins w:id="463" w:author="Berks County Conservancy District" w:date="2017-06-23T10:03:00Z"/>
          <w:bCs w:val="0"/>
          <w:sz w:val="22"/>
          <w:szCs w:val="22"/>
        </w:rPr>
        <w:pPrChange w:id="464" w:author="Berks County Conservancy District" w:date="2017-06-23T10:01:00Z">
          <w:pPr>
            <w:pStyle w:val="BodyText"/>
            <w:jc w:val="center"/>
          </w:pPr>
        </w:pPrChange>
      </w:pPr>
    </w:p>
    <w:p w:rsidR="00A013D1" w:rsidRDefault="00A013D1">
      <w:pPr>
        <w:pStyle w:val="BodyText"/>
        <w:rPr>
          <w:ins w:id="465" w:author="Berks County Conservancy District" w:date="2017-06-23T10:05:00Z"/>
          <w:b w:val="0"/>
          <w:u w:val="single"/>
        </w:rPr>
        <w:pPrChange w:id="466" w:author="Berks County Conservancy District" w:date="2017-06-23T10:05:00Z">
          <w:pPr>
            <w:pStyle w:val="BodyText"/>
            <w:jc w:val="center"/>
          </w:pPr>
        </w:pPrChange>
      </w:pPr>
    </w:p>
    <w:p w:rsidR="00A013D1" w:rsidRDefault="00A013D1">
      <w:pPr>
        <w:pStyle w:val="BodyText"/>
        <w:jc w:val="center"/>
        <w:rPr>
          <w:u w:val="single"/>
        </w:rPr>
      </w:pPr>
      <w:ins w:id="467" w:author="Berks County Conservancy District" w:date="2017-06-23T10:06:00Z">
        <w:r w:rsidRPr="00A013D1">
          <w:rPr>
            <w:u w:val="single"/>
          </w:rPr>
          <w:t>TABLE 3.1 – Maximum Waterbar Spacing</w:t>
        </w:r>
      </w:ins>
    </w:p>
    <w:p w:rsidR="00247506" w:rsidRDefault="00247506">
      <w:pPr>
        <w:pStyle w:val="BodyText"/>
        <w:jc w:val="center"/>
        <w:rPr>
          <w:u w:val="single"/>
        </w:rPr>
      </w:pPr>
    </w:p>
    <w:tbl>
      <w:tblPr>
        <w:tblStyle w:val="TableGrid"/>
        <w:tblW w:w="0" w:type="auto"/>
        <w:jc w:val="center"/>
        <w:tblLook w:val="04A0" w:firstRow="1" w:lastRow="0" w:firstColumn="1" w:lastColumn="0" w:noHBand="0" w:noVBand="1"/>
      </w:tblPr>
      <w:tblGrid>
        <w:gridCol w:w="2880"/>
        <w:gridCol w:w="2880"/>
      </w:tblGrid>
      <w:tr w:rsidR="00247506" w:rsidRPr="00247506" w:rsidTr="00731DD4">
        <w:trPr>
          <w:trHeight w:val="288"/>
          <w:jc w:val="center"/>
        </w:trPr>
        <w:tc>
          <w:tcPr>
            <w:tcW w:w="2880" w:type="dxa"/>
            <w:tcBorders>
              <w:top w:val="single" w:sz="18" w:space="0" w:color="auto"/>
              <w:left w:val="single" w:sz="18" w:space="0" w:color="auto"/>
              <w:bottom w:val="single" w:sz="18" w:space="0" w:color="auto"/>
              <w:right w:val="single" w:sz="18" w:space="0" w:color="auto"/>
            </w:tcBorders>
          </w:tcPr>
          <w:p w:rsidR="00247506" w:rsidRPr="00247506" w:rsidRDefault="00247506">
            <w:pPr>
              <w:pStyle w:val="BodyText"/>
              <w:jc w:val="center"/>
            </w:pPr>
            <w:r w:rsidRPr="00247506">
              <w:t>PERCENT (%) SLOPE</w:t>
            </w:r>
          </w:p>
        </w:tc>
        <w:tc>
          <w:tcPr>
            <w:tcW w:w="2880" w:type="dxa"/>
            <w:tcBorders>
              <w:top w:val="single" w:sz="18" w:space="0" w:color="auto"/>
              <w:left w:val="single" w:sz="18" w:space="0" w:color="auto"/>
              <w:bottom w:val="single" w:sz="18" w:space="0" w:color="auto"/>
              <w:right w:val="single" w:sz="18" w:space="0" w:color="auto"/>
            </w:tcBorders>
          </w:tcPr>
          <w:p w:rsidR="00247506" w:rsidRPr="00247506" w:rsidRDefault="00247506">
            <w:pPr>
              <w:pStyle w:val="BodyText"/>
              <w:jc w:val="center"/>
            </w:pPr>
            <w:r w:rsidRPr="00247506">
              <w:t>SPACING (FT)</w:t>
            </w:r>
          </w:p>
        </w:tc>
      </w:tr>
      <w:tr w:rsidR="00247506" w:rsidRPr="00247506" w:rsidTr="00731DD4">
        <w:trPr>
          <w:trHeight w:val="288"/>
          <w:jc w:val="center"/>
        </w:trPr>
        <w:tc>
          <w:tcPr>
            <w:tcW w:w="2880" w:type="dxa"/>
            <w:tcBorders>
              <w:top w:val="single" w:sz="18" w:space="0" w:color="auto"/>
            </w:tcBorders>
          </w:tcPr>
          <w:p w:rsidR="00247506" w:rsidRPr="00247506" w:rsidRDefault="00247506">
            <w:pPr>
              <w:pStyle w:val="BodyText"/>
              <w:jc w:val="center"/>
              <w:rPr>
                <w:b w:val="0"/>
                <w:sz w:val="21"/>
                <w:szCs w:val="21"/>
              </w:rPr>
            </w:pPr>
            <w:r w:rsidRPr="00247506">
              <w:rPr>
                <w:b w:val="0"/>
                <w:sz w:val="21"/>
                <w:szCs w:val="21"/>
              </w:rPr>
              <w:t>&lt;5</w:t>
            </w:r>
          </w:p>
        </w:tc>
        <w:tc>
          <w:tcPr>
            <w:tcW w:w="2880" w:type="dxa"/>
            <w:tcBorders>
              <w:top w:val="single" w:sz="18" w:space="0" w:color="auto"/>
            </w:tcBorders>
          </w:tcPr>
          <w:p w:rsidR="00247506" w:rsidRPr="00247506" w:rsidRDefault="00247506">
            <w:pPr>
              <w:pStyle w:val="BodyText"/>
              <w:jc w:val="center"/>
              <w:rPr>
                <w:b w:val="0"/>
                <w:sz w:val="21"/>
                <w:szCs w:val="21"/>
              </w:rPr>
            </w:pPr>
            <w:r w:rsidRPr="00247506">
              <w:rPr>
                <w:b w:val="0"/>
                <w:sz w:val="21"/>
                <w:szCs w:val="21"/>
              </w:rPr>
              <w:t>250</w:t>
            </w:r>
          </w:p>
        </w:tc>
      </w:tr>
      <w:tr w:rsidR="00247506" w:rsidRPr="00247506" w:rsidTr="00247506">
        <w:trPr>
          <w:trHeight w:val="288"/>
          <w:jc w:val="center"/>
        </w:trPr>
        <w:tc>
          <w:tcPr>
            <w:tcW w:w="2880" w:type="dxa"/>
          </w:tcPr>
          <w:p w:rsidR="00247506" w:rsidRPr="00247506" w:rsidRDefault="00247506">
            <w:pPr>
              <w:pStyle w:val="BodyText"/>
              <w:jc w:val="center"/>
              <w:rPr>
                <w:b w:val="0"/>
                <w:sz w:val="21"/>
                <w:szCs w:val="21"/>
              </w:rPr>
            </w:pPr>
            <w:r w:rsidRPr="00247506">
              <w:rPr>
                <w:b w:val="0"/>
                <w:sz w:val="21"/>
                <w:szCs w:val="21"/>
              </w:rPr>
              <w:t>5-15</w:t>
            </w:r>
          </w:p>
        </w:tc>
        <w:tc>
          <w:tcPr>
            <w:tcW w:w="2880" w:type="dxa"/>
          </w:tcPr>
          <w:p w:rsidR="00247506" w:rsidRPr="00247506" w:rsidRDefault="00247506">
            <w:pPr>
              <w:pStyle w:val="BodyText"/>
              <w:jc w:val="center"/>
              <w:rPr>
                <w:b w:val="0"/>
                <w:sz w:val="21"/>
                <w:szCs w:val="21"/>
              </w:rPr>
            </w:pPr>
            <w:r w:rsidRPr="00247506">
              <w:rPr>
                <w:b w:val="0"/>
                <w:sz w:val="21"/>
                <w:szCs w:val="21"/>
              </w:rPr>
              <w:t>150</w:t>
            </w:r>
          </w:p>
        </w:tc>
      </w:tr>
      <w:tr w:rsidR="00247506" w:rsidRPr="00247506" w:rsidTr="00247506">
        <w:trPr>
          <w:trHeight w:val="288"/>
          <w:jc w:val="center"/>
        </w:trPr>
        <w:tc>
          <w:tcPr>
            <w:tcW w:w="2880" w:type="dxa"/>
          </w:tcPr>
          <w:p w:rsidR="00247506" w:rsidRPr="00247506" w:rsidRDefault="00247506">
            <w:pPr>
              <w:pStyle w:val="BodyText"/>
              <w:jc w:val="center"/>
              <w:rPr>
                <w:b w:val="0"/>
                <w:sz w:val="21"/>
                <w:szCs w:val="21"/>
              </w:rPr>
            </w:pPr>
            <w:r w:rsidRPr="00247506">
              <w:rPr>
                <w:b w:val="0"/>
                <w:sz w:val="21"/>
                <w:szCs w:val="21"/>
              </w:rPr>
              <w:t>15-30</w:t>
            </w:r>
          </w:p>
        </w:tc>
        <w:tc>
          <w:tcPr>
            <w:tcW w:w="2880" w:type="dxa"/>
          </w:tcPr>
          <w:p w:rsidR="00247506" w:rsidRPr="00247506" w:rsidRDefault="00247506">
            <w:pPr>
              <w:pStyle w:val="BodyText"/>
              <w:jc w:val="center"/>
              <w:rPr>
                <w:b w:val="0"/>
                <w:sz w:val="21"/>
                <w:szCs w:val="21"/>
              </w:rPr>
            </w:pPr>
            <w:r w:rsidRPr="00247506">
              <w:rPr>
                <w:b w:val="0"/>
                <w:sz w:val="21"/>
                <w:szCs w:val="21"/>
              </w:rPr>
              <w:t>100</w:t>
            </w:r>
          </w:p>
        </w:tc>
      </w:tr>
      <w:tr w:rsidR="00247506" w:rsidRPr="00247506" w:rsidTr="00247506">
        <w:trPr>
          <w:trHeight w:val="288"/>
          <w:jc w:val="center"/>
        </w:trPr>
        <w:tc>
          <w:tcPr>
            <w:tcW w:w="2880" w:type="dxa"/>
          </w:tcPr>
          <w:p w:rsidR="00247506" w:rsidRPr="00247506" w:rsidRDefault="00247506">
            <w:pPr>
              <w:pStyle w:val="BodyText"/>
              <w:jc w:val="center"/>
              <w:rPr>
                <w:b w:val="0"/>
                <w:sz w:val="21"/>
                <w:szCs w:val="21"/>
              </w:rPr>
            </w:pPr>
            <w:r w:rsidRPr="00247506">
              <w:rPr>
                <w:b w:val="0"/>
                <w:sz w:val="21"/>
                <w:szCs w:val="21"/>
              </w:rPr>
              <w:t>&gt;30</w:t>
            </w:r>
          </w:p>
        </w:tc>
        <w:tc>
          <w:tcPr>
            <w:tcW w:w="2880" w:type="dxa"/>
          </w:tcPr>
          <w:p w:rsidR="00247506" w:rsidRPr="00247506" w:rsidRDefault="00247506">
            <w:pPr>
              <w:pStyle w:val="BodyText"/>
              <w:jc w:val="center"/>
              <w:rPr>
                <w:b w:val="0"/>
                <w:sz w:val="21"/>
                <w:szCs w:val="21"/>
              </w:rPr>
            </w:pPr>
            <w:r w:rsidRPr="00247506">
              <w:rPr>
                <w:b w:val="0"/>
                <w:sz w:val="21"/>
                <w:szCs w:val="21"/>
              </w:rPr>
              <w:t>50</w:t>
            </w:r>
          </w:p>
        </w:tc>
      </w:tr>
    </w:tbl>
    <w:p w:rsidR="00247506" w:rsidRDefault="00247506">
      <w:pPr>
        <w:pStyle w:val="BodyText"/>
        <w:jc w:val="center"/>
        <w:rPr>
          <w:ins w:id="468" w:author="Berks County Conservancy District" w:date="2017-06-23T10:06:00Z"/>
          <w:u w:val="single"/>
        </w:rPr>
      </w:pPr>
    </w:p>
    <w:p w:rsidR="00A013D1" w:rsidRDefault="00A013D1">
      <w:pPr>
        <w:pStyle w:val="BodyText"/>
        <w:jc w:val="center"/>
        <w:rPr>
          <w:ins w:id="469" w:author="Berks County Conservancy District" w:date="2017-06-23T10:05:00Z"/>
          <w:b w:val="0"/>
          <w:u w:val="single"/>
        </w:rPr>
      </w:pPr>
    </w:p>
    <w:p w:rsidR="00A013D1" w:rsidRPr="00A013D1" w:rsidRDefault="00A013D1" w:rsidP="00247506">
      <w:pPr>
        <w:pStyle w:val="BodyText"/>
        <w:jc w:val="center"/>
        <w:rPr>
          <w:ins w:id="470" w:author="Berks County Conservancy District" w:date="2017-06-23T10:06:00Z"/>
          <w:u w:val="single"/>
        </w:rPr>
      </w:pPr>
    </w:p>
    <w:p w:rsidR="00A013D1" w:rsidRPr="00A013D1" w:rsidRDefault="00A013D1" w:rsidP="00A013D1">
      <w:pPr>
        <w:pStyle w:val="BodyText"/>
        <w:jc w:val="center"/>
        <w:rPr>
          <w:ins w:id="471" w:author="Berks County Conservancy District" w:date="2017-06-23T10:06:00Z"/>
          <w:u w:val="single"/>
        </w:rPr>
      </w:pPr>
      <w:ins w:id="472" w:author="Berks County Conservancy District" w:date="2017-06-23T10:07:00Z">
        <w:r w:rsidRPr="00A013D1">
          <w:rPr>
            <w:u w:val="single"/>
          </w:rPr>
          <w:t>Adapte</w:t>
        </w:r>
      </w:ins>
      <w:ins w:id="473" w:author="Berks County Conservancy District" w:date="2017-06-23T10:06:00Z">
        <w:r w:rsidRPr="00A013D1">
          <w:rPr>
            <w:u w:val="single"/>
          </w:rPr>
          <w:t>d from USDA Forest Service</w:t>
        </w:r>
      </w:ins>
    </w:p>
    <w:p w:rsidR="005D6C96" w:rsidRPr="006377D0" w:rsidDel="005F3293" w:rsidRDefault="005F3293">
      <w:pPr>
        <w:pStyle w:val="BodyText"/>
        <w:jc w:val="center"/>
        <w:rPr>
          <w:del w:id="474" w:author="Berks County Conservancy District" w:date="2017-06-23T09:51:00Z"/>
          <w:b w:val="0"/>
        </w:rPr>
        <w:pPrChange w:id="475" w:author="Berks County Conservancy District" w:date="2017-06-23T10:05:00Z">
          <w:pPr>
            <w:pStyle w:val="BodyText"/>
          </w:pPr>
        </w:pPrChange>
      </w:pPr>
      <w:moveToRangeStart w:id="476" w:author="Berks County Conservancy District" w:date="2017-06-23T09:51:00Z" w:name="move485974806"/>
      <w:moveTo w:id="477" w:author="Berks County Conservancy District" w:date="2017-06-23T09:51:00Z">
        <w:del w:id="478" w:author="Berks County Conservancy District" w:date="2017-06-23T09:51:00Z">
          <w:r w:rsidDel="005F3293">
            <w:rPr>
              <w:b w:val="0"/>
              <w:bCs w:val="0"/>
              <w:noProof/>
              <w:snapToGrid/>
            </w:rPr>
            <w:lastRenderedPageBreak/>
            <w:drawing>
              <wp:inline distT="0" distB="0" distL="0" distR="0" wp14:anchorId="163AC9B2" wp14:editId="68586B0F">
                <wp:extent cx="4803775" cy="4956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3775" cy="4956175"/>
                        </a:xfrm>
                        <a:prstGeom prst="rect">
                          <a:avLst/>
                        </a:prstGeom>
                        <a:noFill/>
                      </pic:spPr>
                    </pic:pic>
                  </a:graphicData>
                </a:graphic>
              </wp:inline>
            </w:drawing>
          </w:r>
        </w:del>
      </w:moveTo>
      <w:moveToRangeEnd w:id="476"/>
      <w:del w:id="479" w:author="Berks County Conservancy District" w:date="2017-06-23T09:51:00Z">
        <w:r w:rsidR="005D6C96" w:rsidRPr="006377D0" w:rsidDel="005F3293">
          <w:rPr>
            <w:b w:val="0"/>
            <w:u w:val="single"/>
          </w:rPr>
          <w:delText>CONCRETE WASHOUT</w:delText>
        </w:r>
        <w:r w:rsidR="005D6C96" w:rsidRPr="006377D0" w:rsidDel="005F3293">
          <w:rPr>
            <w:b w:val="0"/>
          </w:rPr>
          <w:delText xml:space="preserve"> - For any project on which concrete will be poured or otherwise formed on</w:delText>
        </w:r>
      </w:del>
    </w:p>
    <w:p w:rsidR="005D6C96" w:rsidRPr="006377D0" w:rsidDel="005F3293" w:rsidRDefault="005D6C96">
      <w:pPr>
        <w:pStyle w:val="BodyText"/>
        <w:jc w:val="center"/>
        <w:rPr>
          <w:del w:id="480" w:author="Berks County Conservancy District" w:date="2017-06-23T09:51:00Z"/>
          <w:b w:val="0"/>
        </w:rPr>
        <w:pPrChange w:id="481" w:author="Berks County Conservancy District" w:date="2017-06-23T10:05:00Z">
          <w:pPr>
            <w:pStyle w:val="BodyText"/>
          </w:pPr>
        </w:pPrChange>
      </w:pPr>
      <w:del w:id="482" w:author="Berks County Conservancy District" w:date="2017-06-23T09:51:00Z">
        <w:r w:rsidRPr="006377D0" w:rsidDel="005F3293">
          <w:rPr>
            <w:b w:val="0"/>
          </w:rPr>
          <w:delText>site, a suitable washout facility must be provided for the cleaning of chutes, mixers, and hoppers of the delivery vehicles unless such a facility will be used at the source of the concrete.  Under no circumstances may wash water from these vehicles be allowed to enter any surface waters.  Make sure that proper signage is provided to drivers so that they are aware of the presence of washout facilities.</w:delText>
        </w:r>
      </w:del>
    </w:p>
    <w:p w:rsidR="005D6C96" w:rsidDel="005F3293" w:rsidRDefault="005D6C96">
      <w:pPr>
        <w:pStyle w:val="BodyText"/>
        <w:jc w:val="center"/>
        <w:rPr>
          <w:del w:id="483" w:author="Berks County Conservancy District" w:date="2017-06-23T09:51:00Z"/>
          <w:b w:val="0"/>
        </w:rPr>
        <w:pPrChange w:id="484" w:author="Berks County Conservancy District" w:date="2017-06-23T10:05:00Z">
          <w:pPr>
            <w:pStyle w:val="BodyText"/>
          </w:pPr>
        </w:pPrChange>
      </w:pPr>
      <w:del w:id="485" w:author="Berks County Conservancy District" w:date="2017-06-23T09:51:00Z">
        <w:r w:rsidRPr="006377D0" w:rsidDel="005F3293">
          <w:rPr>
            <w:b w:val="0"/>
          </w:rPr>
          <w:delText xml:space="preserve">Washout facilities should not be placed within 50 feet of storm drains, open </w:delText>
        </w:r>
        <w:r w:rsidR="006C6F77" w:rsidDel="005F3293">
          <w:rPr>
            <w:b w:val="0"/>
          </w:rPr>
          <w:delText xml:space="preserve">ditches or surface waters. </w:delText>
        </w:r>
      </w:del>
    </w:p>
    <w:p w:rsidR="006C6F77" w:rsidRPr="006377D0" w:rsidDel="005F3293" w:rsidRDefault="006C6F77">
      <w:pPr>
        <w:pStyle w:val="BodyText"/>
        <w:jc w:val="center"/>
        <w:rPr>
          <w:del w:id="486" w:author="Berks County Conservancy District" w:date="2017-06-23T09:51:00Z"/>
          <w:b w:val="0"/>
        </w:rPr>
        <w:pPrChange w:id="487" w:author="Berks County Conservancy District" w:date="2017-06-23T10:05:00Z">
          <w:pPr>
            <w:pStyle w:val="BodyText"/>
          </w:pPr>
        </w:pPrChange>
      </w:pPr>
    </w:p>
    <w:p w:rsidR="005D6C96" w:rsidRPr="006377D0" w:rsidDel="005F3293" w:rsidRDefault="005D6C96">
      <w:pPr>
        <w:pStyle w:val="BodyText"/>
        <w:jc w:val="center"/>
        <w:rPr>
          <w:del w:id="488" w:author="Berks County Conservancy District" w:date="2017-06-23T09:51:00Z"/>
          <w:b w:val="0"/>
        </w:rPr>
        <w:pPrChange w:id="489" w:author="Berks County Conservancy District" w:date="2017-06-23T10:05:00Z">
          <w:pPr>
            <w:pStyle w:val="BodyText"/>
          </w:pPr>
        </w:pPrChange>
      </w:pPr>
      <w:del w:id="490" w:author="Berks County Conservancy District" w:date="2017-06-23T09:51:00Z">
        <w:r w:rsidRPr="006377D0" w:rsidDel="005F3293">
          <w:rPr>
            <w:b w:val="0"/>
            <w:u w:val="single"/>
          </w:rPr>
          <w:delText>Compost Sock Washout</w:delText>
        </w:r>
      </w:del>
    </w:p>
    <w:p w:rsidR="005D6C96" w:rsidRPr="005D6C96" w:rsidDel="005F3293" w:rsidRDefault="005D6C96">
      <w:pPr>
        <w:pStyle w:val="BodyText"/>
        <w:jc w:val="center"/>
        <w:rPr>
          <w:del w:id="491" w:author="Berks County Conservancy District" w:date="2017-06-23T09:51:00Z"/>
        </w:rPr>
        <w:pPrChange w:id="492" w:author="Berks County Conservancy District" w:date="2017-06-23T10:05:00Z">
          <w:pPr>
            <w:pStyle w:val="BodyText"/>
          </w:pPr>
        </w:pPrChange>
      </w:pPr>
    </w:p>
    <w:p w:rsidR="00207B92" w:rsidRPr="006377D0" w:rsidDel="005F3293" w:rsidRDefault="005D6C96">
      <w:pPr>
        <w:pStyle w:val="BodyText"/>
        <w:jc w:val="center"/>
        <w:rPr>
          <w:del w:id="493" w:author="Berks County Conservancy District" w:date="2017-06-23T09:51:00Z"/>
          <w:i/>
        </w:rPr>
        <w:pPrChange w:id="494" w:author="Berks County Conservancy District" w:date="2017-06-23T10:05:00Z">
          <w:pPr>
            <w:pStyle w:val="BodyText"/>
          </w:pPr>
        </w:pPrChange>
      </w:pPr>
      <w:del w:id="495" w:author="Berks County Conservancy District" w:date="2017-06-23T09:51:00Z">
        <w:r w:rsidRPr="006377D0" w:rsidDel="005F3293">
          <w:rPr>
            <w:b w:val="0"/>
          </w:rPr>
          <w:delText>Wherever compost sock washouts are used, a suitable impervious geomembrane should be placed at the location of the washout.  Compost socks should be staked in the manner recommended by the manufacturer around perimeter of the geomembrane so as to form a ring with the ends of the sock</w:delText>
        </w:r>
        <w:r w:rsidR="006C6F77" w:rsidDel="005F3293">
          <w:rPr>
            <w:b w:val="0"/>
          </w:rPr>
          <w:delText xml:space="preserve"> </w:delText>
        </w:r>
        <w:r w:rsidRPr="006377D0" w:rsidDel="005F3293">
          <w:rPr>
            <w:b w:val="0"/>
          </w:rPr>
          <w:delText>located at the upslope corner (Figure 3.18).  Care should be taken to ensure continuous contact of the sock with the geomembrane at all locations. Where necessary, soc</w:delText>
        </w:r>
        <w:r w:rsidR="006C6F77" w:rsidRPr="006377D0" w:rsidDel="005F3293">
          <w:rPr>
            <w:b w:val="0"/>
          </w:rPr>
          <w:delText>ks may be stacked and staked so</w:delText>
        </w:r>
        <w:r w:rsidR="005217A1" w:rsidDel="005F3293">
          <w:rPr>
            <w:b w:val="0"/>
          </w:rPr>
          <w:delText xml:space="preserve"> </w:delText>
        </w:r>
        <w:r w:rsidRPr="006377D0" w:rsidDel="005F3293">
          <w:rPr>
            <w:b w:val="0"/>
          </w:rPr>
          <w:delText>as to form a triangular cross-section.</w:delText>
        </w:r>
        <w:r w:rsidR="00916954" w:rsidDel="005F3293">
          <w:rPr>
            <w:b w:val="0"/>
          </w:rPr>
          <w:delText xml:space="preserve">  </w:delText>
        </w:r>
        <w:r w:rsidR="00916954" w:rsidRPr="006377D0" w:rsidDel="005F3293">
          <w:rPr>
            <w:i/>
          </w:rPr>
          <w:delText>Woodchips and straw bales</w:delText>
        </w:r>
        <w:r w:rsidR="00916954" w:rsidDel="005F3293">
          <w:rPr>
            <w:i/>
          </w:rPr>
          <w:delText xml:space="preserve"> </w:delText>
        </w:r>
        <w:r w:rsidR="005217A1" w:rsidRPr="006377D0" w:rsidDel="005F3293">
          <w:rPr>
            <w:i/>
          </w:rPr>
          <w:delText>may b</w:delText>
        </w:r>
        <w:r w:rsidR="00916954" w:rsidDel="005F3293">
          <w:rPr>
            <w:i/>
          </w:rPr>
          <w:delText>e used in place of compost sock</w:delText>
        </w:r>
        <w:r w:rsidR="005217A1" w:rsidRPr="006377D0" w:rsidDel="005F3293">
          <w:rPr>
            <w:i/>
          </w:rPr>
          <w:delText xml:space="preserve"> as long as t</w:delText>
        </w:r>
        <w:r w:rsidR="005C5E79" w:rsidDel="005F3293">
          <w:rPr>
            <w:i/>
          </w:rPr>
          <w:delText xml:space="preserve">hey are installed following </w:delText>
        </w:r>
        <w:r w:rsidR="005217A1" w:rsidRPr="006377D0" w:rsidDel="005F3293">
          <w:rPr>
            <w:i/>
          </w:rPr>
          <w:delText>detail</w:delText>
        </w:r>
        <w:r w:rsidR="005C5E79" w:rsidRPr="006377D0" w:rsidDel="005F3293">
          <w:rPr>
            <w:i/>
          </w:rPr>
          <w:delText xml:space="preserve"> </w:delText>
        </w:r>
        <w:r w:rsidR="00916954" w:rsidDel="005F3293">
          <w:rPr>
            <w:i/>
          </w:rPr>
          <w:delText>4-12 or 4-13, respectively</w:delText>
        </w:r>
        <w:r w:rsidR="005C5E79" w:rsidRPr="006377D0" w:rsidDel="005F3293">
          <w:rPr>
            <w:i/>
          </w:rPr>
          <w:delText>.</w:delText>
        </w:r>
      </w:del>
    </w:p>
    <w:p w:rsidR="005217A1" w:rsidDel="005F3293" w:rsidRDefault="005217A1">
      <w:pPr>
        <w:pStyle w:val="BodyText"/>
        <w:jc w:val="center"/>
        <w:rPr>
          <w:del w:id="496" w:author="Berks County Conservancy District" w:date="2017-06-23T09:51:00Z"/>
          <w:b w:val="0"/>
        </w:rPr>
        <w:pPrChange w:id="497" w:author="Berks County Conservancy District" w:date="2017-06-23T10:05:00Z">
          <w:pPr>
            <w:pStyle w:val="BodyText"/>
          </w:pPr>
        </w:pPrChange>
      </w:pPr>
    </w:p>
    <w:p w:rsidR="005217A1" w:rsidRPr="006377D0" w:rsidDel="005F3293" w:rsidRDefault="005217A1">
      <w:pPr>
        <w:pStyle w:val="BodyText"/>
        <w:jc w:val="center"/>
        <w:rPr>
          <w:del w:id="498" w:author="Berks County Conservancy District" w:date="2017-06-23T09:51:00Z"/>
          <w:b w:val="0"/>
        </w:rPr>
        <w:pPrChange w:id="499" w:author="Berks County Conservancy District" w:date="2017-06-23T10:05:00Z">
          <w:pPr>
            <w:pStyle w:val="BodyText"/>
          </w:pPr>
        </w:pPrChange>
      </w:pPr>
    </w:p>
    <w:p w:rsidR="00207B92" w:rsidDel="005F3293" w:rsidRDefault="00207B92">
      <w:pPr>
        <w:pStyle w:val="BodyText"/>
        <w:jc w:val="center"/>
        <w:rPr>
          <w:del w:id="500" w:author="Berks County Conservancy District" w:date="2017-06-23T09:51:00Z"/>
        </w:rPr>
      </w:pPr>
    </w:p>
    <w:p w:rsidR="00207B92" w:rsidDel="005F3293" w:rsidRDefault="00207B92">
      <w:pPr>
        <w:pStyle w:val="BodyText"/>
        <w:jc w:val="center"/>
        <w:rPr>
          <w:del w:id="501" w:author="Berks County Conservancy District" w:date="2017-06-23T09:51:00Z"/>
        </w:rPr>
      </w:pPr>
      <w:del w:id="502" w:author="Berks County Conservancy District" w:date="2017-06-23T09:51:00Z">
        <w:r w:rsidRPr="005D6C96" w:rsidDel="005F3293">
          <w:delText>FIGURE 3.18</w:delText>
        </w:r>
        <w:r w:rsidDel="005F3293">
          <w:delText xml:space="preserve"> - </w:delText>
        </w:r>
        <w:r w:rsidRPr="005D6C96" w:rsidDel="005F3293">
          <w:delText>Typical Compost Sock Washout Installation</w:delText>
        </w:r>
      </w:del>
    </w:p>
    <w:p w:rsidR="00207B92" w:rsidRPr="005D6C96" w:rsidDel="005F3293" w:rsidRDefault="00207B92">
      <w:pPr>
        <w:pStyle w:val="BodyText"/>
        <w:jc w:val="center"/>
        <w:rPr>
          <w:del w:id="503" w:author="Berks County Conservancy District" w:date="2017-06-23T09:51:00Z"/>
        </w:rPr>
      </w:pPr>
    </w:p>
    <w:p w:rsidR="00207B92" w:rsidRPr="005D6C96" w:rsidDel="005F3293" w:rsidRDefault="00207B92">
      <w:pPr>
        <w:pStyle w:val="BodyText"/>
        <w:jc w:val="center"/>
        <w:rPr>
          <w:del w:id="504" w:author="Berks County Conservancy District" w:date="2017-06-23T09:51:00Z"/>
        </w:rPr>
      </w:pPr>
      <w:del w:id="505" w:author="Berks County Conservancy District" w:date="2017-06-23T09:51:00Z">
        <w:r w:rsidRPr="005D6C96" w:rsidDel="005F3293">
          <w:delText>A suitable impervious geomembrane shall be placed at the location of the washout prior to</w:delText>
        </w:r>
      </w:del>
    </w:p>
    <w:p w:rsidR="00207B92" w:rsidRPr="005D6C96" w:rsidDel="005F3293" w:rsidRDefault="00207B92">
      <w:pPr>
        <w:pStyle w:val="BodyText"/>
        <w:jc w:val="center"/>
        <w:rPr>
          <w:del w:id="506" w:author="Berks County Conservancy District" w:date="2017-06-23T09:51:00Z"/>
        </w:rPr>
      </w:pPr>
      <w:del w:id="507" w:author="Berks County Conservancy District" w:date="2017-06-23T09:51:00Z">
        <w:r w:rsidRPr="005D6C96" w:rsidDel="005F3293">
          <w:delText>installing the socks.</w:delText>
        </w:r>
      </w:del>
    </w:p>
    <w:p w:rsidR="00207B92" w:rsidDel="005F3293" w:rsidRDefault="00207B92">
      <w:pPr>
        <w:jc w:val="center"/>
        <w:rPr>
          <w:del w:id="508" w:author="Berks County Conservancy District" w:date="2017-06-23T09:51:00Z"/>
          <w:sz w:val="28"/>
        </w:rPr>
        <w:pPrChange w:id="509" w:author="Berks County Conservancy District" w:date="2017-06-23T10:05:00Z">
          <w:pPr/>
        </w:pPrChange>
      </w:pPr>
    </w:p>
    <w:p w:rsidR="00207B92" w:rsidDel="005F3293" w:rsidRDefault="00207B92">
      <w:pPr>
        <w:pStyle w:val="BodyText"/>
        <w:jc w:val="center"/>
        <w:rPr>
          <w:del w:id="510" w:author="Berks County Conservancy District" w:date="2017-06-23T09:51:00Z"/>
        </w:rPr>
        <w:pPrChange w:id="511" w:author="Berks County Conservancy District" w:date="2017-06-23T10:05:00Z">
          <w:pPr>
            <w:pStyle w:val="BodyText"/>
            <w:jc w:val="right"/>
          </w:pPr>
        </w:pPrChange>
      </w:pPr>
    </w:p>
    <w:p w:rsidR="00207B92" w:rsidDel="005F3293" w:rsidRDefault="00207B92">
      <w:pPr>
        <w:pStyle w:val="BodyText"/>
        <w:jc w:val="center"/>
        <w:rPr>
          <w:del w:id="512" w:author="Berks County Conservancy District" w:date="2017-06-23T09:51:00Z"/>
        </w:rPr>
      </w:pPr>
      <w:moveFromRangeStart w:id="513" w:author="Berks County Conservancy District" w:date="2017-06-23T09:51:00Z" w:name="move485974806"/>
      <w:moveFrom w:id="514" w:author="Berks County Conservancy District" w:date="2017-06-23T09:51:00Z">
        <w:del w:id="515" w:author="Berks County Conservancy District" w:date="2017-06-23T09:51:00Z">
          <w:r w:rsidDel="005F3293">
            <w:rPr>
              <w:b w:val="0"/>
              <w:bCs w:val="0"/>
              <w:noProof/>
              <w:snapToGrid/>
            </w:rPr>
            <w:lastRenderedPageBreak/>
            <w:drawing>
              <wp:inline distT="0" distB="0" distL="0" distR="0" wp14:anchorId="15AC2F9B" wp14:editId="09AB1970">
                <wp:extent cx="4803775" cy="4956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3775" cy="4956175"/>
                        </a:xfrm>
                        <a:prstGeom prst="rect">
                          <a:avLst/>
                        </a:prstGeom>
                        <a:noFill/>
                      </pic:spPr>
                    </pic:pic>
                  </a:graphicData>
                </a:graphic>
              </wp:inline>
            </w:drawing>
          </w:r>
        </w:del>
      </w:moveFrom>
      <w:moveFromRangeEnd w:id="513"/>
    </w:p>
    <w:p w:rsidR="00207B92" w:rsidRPr="005D6C96" w:rsidRDefault="00207B92">
      <w:pPr>
        <w:pStyle w:val="BodyText"/>
        <w:jc w:val="center"/>
        <w:sectPr w:rsidR="00207B92" w:rsidRPr="005D6C96" w:rsidSect="005D6C96">
          <w:pgSz w:w="12240" w:h="15840"/>
          <w:pgMar w:top="0" w:right="1000" w:bottom="0" w:left="980" w:header="720" w:footer="720" w:gutter="0"/>
          <w:cols w:space="720"/>
          <w:noEndnote/>
        </w:sectPr>
      </w:pPr>
    </w:p>
    <w:p w:rsidR="007439C9" w:rsidRDefault="007439C9" w:rsidP="007439C9">
      <w:pPr>
        <w:ind w:left="630"/>
        <w:rPr>
          <w:rFonts w:ascii="Verdana" w:hAnsi="Verdana"/>
          <w:b/>
          <w:sz w:val="18"/>
          <w:szCs w:val="18"/>
          <w:u w:val="single"/>
        </w:rPr>
      </w:pPr>
    </w:p>
    <w:p w:rsidR="005D6C96" w:rsidRDefault="004F27AC">
      <w:pPr>
        <w:ind w:left="630"/>
        <w:rPr>
          <w:ins w:id="516" w:author="Berks County Conservancy District" w:date="2017-06-23T10:13:00Z"/>
          <w:rFonts w:ascii="Verdana" w:hAnsi="Verdana"/>
          <w:sz w:val="18"/>
          <w:szCs w:val="18"/>
        </w:rPr>
        <w:pPrChange w:id="517" w:author="Berks County Conservancy District" w:date="2017-06-23T10:12:00Z">
          <w:pPr/>
        </w:pPrChange>
      </w:pPr>
      <w:ins w:id="518" w:author="Berks County Conservancy District" w:date="2017-06-23T10:12:00Z">
        <w:r w:rsidRPr="00731DD4">
          <w:rPr>
            <w:rFonts w:ascii="Verdana" w:hAnsi="Verdana"/>
            <w:b/>
            <w:sz w:val="18"/>
            <w:szCs w:val="18"/>
            <w:u w:val="single"/>
            <w:rPrChange w:id="519" w:author="Berks County Conservancy District" w:date="2017-06-23T10:13:00Z">
              <w:rPr>
                <w:sz w:val="22"/>
                <w:szCs w:val="22"/>
              </w:rPr>
            </w:rPrChange>
          </w:rPr>
          <w:t>TURNOUT</w:t>
        </w:r>
        <w:r w:rsidRPr="004F27AC">
          <w:rPr>
            <w:rFonts w:ascii="Verdana" w:hAnsi="Verdana"/>
            <w:sz w:val="18"/>
            <w:szCs w:val="18"/>
            <w:rPrChange w:id="520" w:author="Berks County Conservancy District" w:date="2017-06-23T10:13:00Z">
              <w:rPr>
                <w:sz w:val="22"/>
                <w:szCs w:val="22"/>
              </w:rPr>
            </w:rPrChange>
          </w:rPr>
          <w:t xml:space="preserve"> - </w:t>
        </w:r>
        <w:r w:rsidRPr="004F27AC">
          <w:rPr>
            <w:rFonts w:ascii="Verdana" w:hAnsi="Verdana"/>
            <w:b/>
            <w:bCs/>
            <w:sz w:val="18"/>
            <w:szCs w:val="18"/>
            <w:rPrChange w:id="521" w:author="Berks County Conservancy District" w:date="2017-06-23T10:13:00Z">
              <w:rPr>
                <w:b/>
                <w:bCs/>
                <w:sz w:val="22"/>
                <w:szCs w:val="22"/>
              </w:rPr>
            </w:rPrChange>
          </w:rPr>
          <w:t xml:space="preserve">Sediment Removal Efficiency: VERY LOW. This device is not an ABACT for special protection watersheds, but may be used to make other BMPs which are ABACT work more effectively. </w:t>
        </w:r>
        <w:r w:rsidRPr="004F27AC">
          <w:rPr>
            <w:rFonts w:ascii="Verdana" w:hAnsi="Verdana"/>
            <w:sz w:val="18"/>
            <w:szCs w:val="18"/>
            <w:rPrChange w:id="522" w:author="Berks County Conservancy District" w:date="2017-06-23T10:13:00Z">
              <w:rPr>
                <w:sz w:val="22"/>
                <w:szCs w:val="22"/>
              </w:rPr>
            </w:rPrChange>
          </w:rPr>
          <w:t xml:space="preserve">Channels that drain water away from roads or roadside ditches into well-vegetated areas are known as turnouts. Turnouts (see Figure 3.3) are typically located along crowned roadways where runoff cannot sheet flow off the roadway. Like ditch relief culverts, the purpose of turnouts is to minimize the volume of water in a roadside ditch. Turnouts should be located so as to take advantage of natural drainage courses or buffer areas wherever possible. </w:t>
        </w:r>
        <w:r w:rsidRPr="004F27AC">
          <w:rPr>
            <w:rFonts w:ascii="Verdana" w:hAnsi="Verdana"/>
            <w:b/>
            <w:bCs/>
            <w:sz w:val="18"/>
            <w:szCs w:val="18"/>
            <w:rPrChange w:id="523" w:author="Berks County Conservancy District" w:date="2017-06-23T10:13:00Z">
              <w:rPr>
                <w:b/>
                <w:bCs/>
                <w:sz w:val="22"/>
                <w:szCs w:val="22"/>
              </w:rPr>
            </w:rPrChange>
          </w:rPr>
          <w:t xml:space="preserve">An excavated sump at the end of the turnout can be effectively used to pond and settle out sediment prior to discharging to a vegetated buffer. </w:t>
        </w:r>
        <w:r w:rsidRPr="004F27AC">
          <w:rPr>
            <w:rFonts w:ascii="Verdana" w:hAnsi="Verdana"/>
            <w:sz w:val="18"/>
            <w:szCs w:val="18"/>
            <w:rPrChange w:id="524" w:author="Berks County Conservancy District" w:date="2017-06-23T10:13:00Z">
              <w:rPr>
                <w:sz w:val="22"/>
                <w:szCs w:val="22"/>
              </w:rPr>
            </w:rPrChange>
          </w:rPr>
          <w:t>Where a suitable vegetative filter strip is not available, a compost filter sock, rock filter or other sediment removal BMP should be installed at the outlet of the turnout.</w:t>
        </w:r>
      </w:ins>
    </w:p>
    <w:p w:rsidR="004F27AC" w:rsidRDefault="004F27AC">
      <w:pPr>
        <w:ind w:left="630"/>
        <w:rPr>
          <w:ins w:id="525" w:author="Berks County Conservancy District" w:date="2017-06-23T11:14:00Z"/>
          <w:rFonts w:ascii="Verdana" w:hAnsi="Verdana"/>
          <w:sz w:val="18"/>
          <w:szCs w:val="18"/>
        </w:rPr>
        <w:pPrChange w:id="526" w:author="Berks County Conservancy District" w:date="2017-06-23T10:12:00Z">
          <w:pPr/>
        </w:pPrChange>
      </w:pPr>
    </w:p>
    <w:p w:rsidR="003B76A8" w:rsidRDefault="003B76A8">
      <w:pPr>
        <w:ind w:left="630"/>
        <w:rPr>
          <w:ins w:id="527" w:author="Berks County Conservancy District" w:date="2017-06-23T11:14:00Z"/>
          <w:rFonts w:ascii="Verdana" w:hAnsi="Verdana"/>
          <w:sz w:val="18"/>
          <w:szCs w:val="18"/>
        </w:rPr>
        <w:pPrChange w:id="528" w:author="Berks County Conservancy District" w:date="2017-06-23T10:12:00Z">
          <w:pPr/>
        </w:pPrChange>
      </w:pPr>
    </w:p>
    <w:p w:rsidR="003B76A8" w:rsidRPr="00731DD4" w:rsidRDefault="003B76A8">
      <w:pPr>
        <w:ind w:left="630"/>
        <w:rPr>
          <w:ins w:id="529" w:author="Berks County Conservancy District" w:date="2017-06-23T10:13:00Z"/>
          <w:rFonts w:ascii="Verdana" w:hAnsi="Verdana"/>
          <w:sz w:val="20"/>
        </w:rPr>
        <w:pPrChange w:id="530" w:author="Berks County Conservancy District" w:date="2017-06-23T10:12:00Z">
          <w:pPr/>
        </w:pPrChange>
      </w:pPr>
    </w:p>
    <w:p w:rsidR="004F27AC" w:rsidRPr="00731DD4" w:rsidRDefault="004F27AC" w:rsidP="004F27AC">
      <w:pPr>
        <w:ind w:left="630"/>
        <w:jc w:val="center"/>
        <w:rPr>
          <w:ins w:id="531" w:author="Berks County Conservancy District" w:date="2017-06-23T10:13:00Z"/>
          <w:rFonts w:ascii="Verdana" w:hAnsi="Verdana"/>
          <w:sz w:val="20"/>
        </w:rPr>
      </w:pPr>
      <w:ins w:id="532" w:author="Berks County Conservancy District" w:date="2017-06-23T10:13:00Z">
        <w:r w:rsidRPr="00731DD4">
          <w:rPr>
            <w:rFonts w:ascii="Verdana" w:hAnsi="Verdana"/>
            <w:b/>
            <w:bCs/>
            <w:sz w:val="20"/>
          </w:rPr>
          <w:t xml:space="preserve">FIGURE 3.3 </w:t>
        </w:r>
      </w:ins>
    </w:p>
    <w:p w:rsidR="004F27AC" w:rsidRPr="00731DD4" w:rsidRDefault="004F27AC">
      <w:pPr>
        <w:ind w:left="630"/>
        <w:jc w:val="center"/>
        <w:rPr>
          <w:ins w:id="533" w:author="Berks County Conservancy District" w:date="2017-06-23T10:13:00Z"/>
          <w:rFonts w:ascii="Verdana" w:hAnsi="Verdana"/>
          <w:b/>
          <w:bCs/>
          <w:sz w:val="20"/>
        </w:rPr>
        <w:pPrChange w:id="534" w:author="Berks County Conservancy District" w:date="2017-06-23T10:13:00Z">
          <w:pPr/>
        </w:pPrChange>
      </w:pPr>
      <w:ins w:id="535" w:author="Berks County Conservancy District" w:date="2017-06-23T10:13:00Z">
        <w:r w:rsidRPr="00731DD4">
          <w:rPr>
            <w:rFonts w:ascii="Verdana" w:hAnsi="Verdana"/>
            <w:b/>
            <w:bCs/>
            <w:sz w:val="20"/>
          </w:rPr>
          <w:t>Typical Turnout</w:t>
        </w:r>
      </w:ins>
    </w:p>
    <w:p w:rsidR="004F27AC" w:rsidRDefault="004F27AC">
      <w:pPr>
        <w:ind w:left="630"/>
        <w:jc w:val="center"/>
        <w:rPr>
          <w:ins w:id="536" w:author="Berks County Conservancy District" w:date="2017-06-23T10:13:00Z"/>
          <w:rFonts w:ascii="Verdana" w:hAnsi="Verdana"/>
          <w:b/>
          <w:bCs/>
          <w:sz w:val="18"/>
          <w:szCs w:val="18"/>
        </w:rPr>
        <w:pPrChange w:id="537" w:author="Berks County Conservancy District" w:date="2017-06-23T10:13:00Z">
          <w:pPr/>
        </w:pPrChange>
      </w:pPr>
    </w:p>
    <w:p w:rsidR="004F27AC" w:rsidRPr="004F27AC" w:rsidRDefault="004F27AC">
      <w:pPr>
        <w:ind w:left="630"/>
        <w:jc w:val="center"/>
        <w:rPr>
          <w:rFonts w:ascii="Verdana" w:hAnsi="Verdana"/>
          <w:sz w:val="18"/>
          <w:szCs w:val="18"/>
          <w:rPrChange w:id="538" w:author="Berks County Conservancy District" w:date="2017-06-23T10:13:00Z">
            <w:rPr/>
          </w:rPrChange>
        </w:rPr>
        <w:pPrChange w:id="539" w:author="Berks County Conservancy District" w:date="2017-06-23T10:13:00Z">
          <w:pPr/>
        </w:pPrChange>
      </w:pPr>
      <w:ins w:id="540" w:author="Berks County Conservancy District" w:date="2017-06-23T10:14:00Z">
        <w:r>
          <w:rPr>
            <w:rFonts w:ascii="Verdana" w:hAnsi="Verdana"/>
            <w:noProof/>
            <w:snapToGrid/>
            <w:sz w:val="18"/>
            <w:szCs w:val="18"/>
          </w:rPr>
          <w:drawing>
            <wp:inline distT="0" distB="0" distL="0" distR="0">
              <wp:extent cx="5286375" cy="3078480"/>
              <wp:effectExtent l="0" t="0" r="9525"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3078480"/>
                      </a:xfrm>
                      <a:prstGeom prst="rect">
                        <a:avLst/>
                      </a:prstGeom>
                      <a:noFill/>
                      <a:ln>
                        <a:noFill/>
                      </a:ln>
                    </pic:spPr>
                  </pic:pic>
                </a:graphicData>
              </a:graphic>
            </wp:inline>
          </w:drawing>
        </w:r>
      </w:ins>
    </w:p>
    <w:p w:rsidR="009C559E" w:rsidRDefault="009C559E">
      <w:pPr>
        <w:jc w:val="center"/>
        <w:rPr>
          <w:rFonts w:ascii="Verdana" w:hAnsi="Verdana"/>
          <w:sz w:val="22"/>
        </w:rPr>
      </w:pPr>
    </w:p>
    <w:p w:rsidR="009C559E" w:rsidRPr="006377D0" w:rsidDel="005F3293" w:rsidRDefault="009C559E" w:rsidP="006377D0">
      <w:pPr>
        <w:rPr>
          <w:del w:id="541" w:author="Berks County Conservancy District" w:date="2017-06-23T09:54:00Z"/>
          <w:rFonts w:ascii="Verdana" w:hAnsi="Verdana"/>
          <w:sz w:val="18"/>
          <w:szCs w:val="18"/>
        </w:rPr>
      </w:pPr>
      <w:del w:id="542" w:author="Berks County Conservancy District" w:date="2017-06-23T09:54:00Z">
        <w:r w:rsidRPr="006377D0" w:rsidDel="005F3293">
          <w:rPr>
            <w:rFonts w:ascii="Verdana" w:hAnsi="Verdana"/>
            <w:sz w:val="18"/>
            <w:szCs w:val="18"/>
            <w:u w:val="single"/>
          </w:rPr>
          <w:delText>COMPOST SOCK SEDIMENT TRAP</w:delText>
        </w:r>
        <w:r w:rsidRPr="006377D0" w:rsidDel="005F3293">
          <w:rPr>
            <w:rFonts w:ascii="Verdana" w:hAnsi="Verdana"/>
            <w:sz w:val="18"/>
            <w:szCs w:val="18"/>
          </w:rPr>
          <w:delText xml:space="preserve"> - </w:delText>
        </w:r>
        <w:r w:rsidRPr="006377D0" w:rsidDel="005F3293">
          <w:rPr>
            <w:rFonts w:ascii="Verdana" w:hAnsi="Verdana"/>
            <w:b/>
            <w:bCs/>
            <w:sz w:val="18"/>
            <w:szCs w:val="18"/>
          </w:rPr>
          <w:delText xml:space="preserve">Sediment Removal Efficiency: HIGH. This device is an ABACT for HQ and EV watersheds. </w:delText>
        </w:r>
        <w:r w:rsidRPr="006377D0" w:rsidDel="005F3293">
          <w:rPr>
            <w:rFonts w:ascii="Verdana" w:hAnsi="Verdana"/>
            <w:sz w:val="18"/>
            <w:szCs w:val="18"/>
          </w:rPr>
          <w:delText>In many locations, there is little or no opportunity to direct runoff from an access road into a well-vegetated area. This may occur at entrances or where surface waters are in relatively close proximity to the access road. At such locations it may still be possible to treat the runoff by means of a compost sock sediment trap. These structures can be installed, used and later removed with relatively little disturbance to the area. In fact, the compost within the sock can be used during cleanup as a vegetative growth medium. Runoff may be directed into the trap using any of the devices described above. Compost sock sediment traps are addressed in this chapter to emphasize their usefulness in controlling runoff from access roads. However, these devices may be used at some other locations where a temporary sediment trap is appropriate. The trap should be constructed according to Standard Construction Detail # 3-11. Sock material should meet the minimum standards provided in Table 4.1. Installation of an excavated sump immediately above the socks may increase trap efficiency where soil conditions permit their construction.</w:delText>
        </w:r>
      </w:del>
    </w:p>
    <w:p w:rsidR="009C559E" w:rsidDel="005F3293" w:rsidRDefault="009C559E" w:rsidP="006377D0">
      <w:pPr>
        <w:rPr>
          <w:del w:id="543" w:author="Berks County Conservancy District" w:date="2017-06-23T09:54:00Z"/>
          <w:sz w:val="22"/>
          <w:szCs w:val="22"/>
        </w:rPr>
      </w:pPr>
    </w:p>
    <w:p w:rsidR="002153C7" w:rsidDel="005F3293" w:rsidRDefault="002153C7" w:rsidP="009C559E">
      <w:pPr>
        <w:rPr>
          <w:del w:id="544" w:author="Berks County Conservancy District" w:date="2017-06-23T09:54:00Z"/>
          <w:b/>
          <w:bCs/>
          <w:sz w:val="22"/>
        </w:rPr>
      </w:pPr>
    </w:p>
    <w:p w:rsidR="002153C7" w:rsidDel="005F3293" w:rsidRDefault="002153C7" w:rsidP="009C559E">
      <w:pPr>
        <w:rPr>
          <w:del w:id="545" w:author="Berks County Conservancy District" w:date="2017-06-23T09:54:00Z"/>
          <w:b/>
          <w:bCs/>
          <w:sz w:val="22"/>
        </w:rPr>
      </w:pPr>
    </w:p>
    <w:p w:rsidR="009C559E" w:rsidDel="005F3293" w:rsidRDefault="009C559E" w:rsidP="006377D0">
      <w:pPr>
        <w:jc w:val="center"/>
        <w:rPr>
          <w:del w:id="546" w:author="Berks County Conservancy District" w:date="2017-06-23T09:54:00Z"/>
          <w:b/>
          <w:bCs/>
          <w:sz w:val="22"/>
        </w:rPr>
      </w:pPr>
      <w:del w:id="547" w:author="Berks County Conservancy District" w:date="2017-06-23T09:54:00Z">
        <w:r w:rsidRPr="009C559E" w:rsidDel="005F3293">
          <w:rPr>
            <w:b/>
            <w:bCs/>
            <w:sz w:val="22"/>
          </w:rPr>
          <w:delText>STANDARD CONSTRUCTION DETAIL #3-11</w:delText>
        </w:r>
      </w:del>
    </w:p>
    <w:p w:rsidR="002153C7" w:rsidDel="005F3293" w:rsidRDefault="009C559E">
      <w:pPr>
        <w:jc w:val="center"/>
        <w:rPr>
          <w:del w:id="548" w:author="Berks County Conservancy District" w:date="2017-06-23T09:54:00Z"/>
          <w:b/>
          <w:bCs/>
          <w:sz w:val="22"/>
        </w:rPr>
      </w:pPr>
      <w:del w:id="549" w:author="Berks County Conservancy District" w:date="2017-06-23T09:54:00Z">
        <w:r w:rsidRPr="009C559E" w:rsidDel="005F3293">
          <w:rPr>
            <w:b/>
            <w:bCs/>
            <w:sz w:val="22"/>
          </w:rPr>
          <w:delText>Compost Sock Sediment Trap</w:delText>
        </w:r>
        <w:r w:rsidDel="005F3293">
          <w:rPr>
            <w:b/>
            <w:bCs/>
            <w:sz w:val="22"/>
          </w:rPr>
          <w:delText xml:space="preserve"> </w:delText>
        </w:r>
      </w:del>
    </w:p>
    <w:p w:rsidR="009C559E" w:rsidDel="005F3293" w:rsidRDefault="002153C7" w:rsidP="006377D0">
      <w:pPr>
        <w:ind w:left="2160"/>
        <w:rPr>
          <w:del w:id="550" w:author="Berks County Conservancy District" w:date="2017-06-23T09:54:00Z"/>
          <w:b/>
          <w:bCs/>
          <w:sz w:val="22"/>
        </w:rPr>
      </w:pPr>
      <w:del w:id="551" w:author="Berks County Conservancy District" w:date="2017-06-23T09:54:00Z">
        <w:r w:rsidDel="005F3293">
          <w:rPr>
            <w:b/>
            <w:bCs/>
            <w:sz w:val="22"/>
          </w:rPr>
          <w:delText xml:space="preserve">   </w:delText>
        </w:r>
        <w:r w:rsidR="009C559E" w:rsidDel="005F3293">
          <w:rPr>
            <w:b/>
            <w:bCs/>
            <w:sz w:val="22"/>
          </w:rPr>
          <w:delText>Plan View</w:delText>
        </w:r>
        <w:r w:rsidR="00BD35CF" w:rsidDel="005F3293">
          <w:rPr>
            <w:b/>
            <w:bCs/>
            <w:sz w:val="22"/>
          </w:rPr>
          <w:tab/>
        </w:r>
        <w:r w:rsidR="00BD35CF" w:rsidDel="005F3293">
          <w:rPr>
            <w:b/>
            <w:bCs/>
            <w:sz w:val="22"/>
          </w:rPr>
          <w:tab/>
        </w:r>
        <w:r w:rsidR="00BD35CF" w:rsidDel="005F3293">
          <w:rPr>
            <w:b/>
            <w:bCs/>
            <w:sz w:val="22"/>
          </w:rPr>
          <w:tab/>
        </w:r>
        <w:r w:rsidR="00BD35CF" w:rsidDel="005F3293">
          <w:rPr>
            <w:b/>
            <w:bCs/>
            <w:sz w:val="22"/>
          </w:rPr>
          <w:tab/>
        </w:r>
        <w:r w:rsidR="00BD35CF" w:rsidDel="005F3293">
          <w:rPr>
            <w:b/>
            <w:bCs/>
            <w:sz w:val="22"/>
          </w:rPr>
          <w:tab/>
        </w:r>
        <w:r w:rsidDel="005F3293">
          <w:rPr>
            <w:b/>
            <w:bCs/>
            <w:sz w:val="22"/>
          </w:rPr>
          <w:tab/>
        </w:r>
        <w:r w:rsidR="00BD35CF" w:rsidDel="005F3293">
          <w:rPr>
            <w:b/>
            <w:bCs/>
            <w:sz w:val="22"/>
          </w:rPr>
          <w:delText>Stake Detail</w:delText>
        </w:r>
      </w:del>
    </w:p>
    <w:p w:rsidR="009C559E" w:rsidDel="005F3293" w:rsidRDefault="009C559E" w:rsidP="006377D0">
      <w:pPr>
        <w:rPr>
          <w:del w:id="552" w:author="Berks County Conservancy District" w:date="2017-06-23T09:54:00Z"/>
          <w:b/>
          <w:bCs/>
          <w:sz w:val="22"/>
        </w:rPr>
      </w:pPr>
      <w:del w:id="553" w:author="Berks County Conservancy District" w:date="2017-06-23T09:54:00Z">
        <w:r w:rsidDel="005F3293">
          <w:rPr>
            <w:b/>
            <w:bCs/>
            <w:noProof/>
            <w:snapToGrid/>
            <w:sz w:val="22"/>
          </w:rPr>
          <w:lastRenderedPageBreak/>
          <w:drawing>
            <wp:inline distT="0" distB="0" distL="0" distR="0" wp14:anchorId="1E93B1F5" wp14:editId="231EC318">
              <wp:extent cx="3726177" cy="2065804"/>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3943" cy="2064566"/>
                      </a:xfrm>
                      <a:prstGeom prst="rect">
                        <a:avLst/>
                      </a:prstGeom>
                      <a:noFill/>
                      <a:ln>
                        <a:noFill/>
                      </a:ln>
                    </pic:spPr>
                  </pic:pic>
                </a:graphicData>
              </a:graphic>
            </wp:inline>
          </w:drawing>
        </w:r>
        <w:r w:rsidDel="005F3293">
          <w:rPr>
            <w:b/>
            <w:bCs/>
            <w:noProof/>
            <w:snapToGrid/>
            <w:sz w:val="22"/>
          </w:rPr>
          <w:drawing>
            <wp:inline distT="0" distB="0" distL="0" distR="0" wp14:anchorId="26CF8881" wp14:editId="02B4786F">
              <wp:extent cx="2451463" cy="126691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1463" cy="1266910"/>
                      </a:xfrm>
                      <a:prstGeom prst="rect">
                        <a:avLst/>
                      </a:prstGeom>
                      <a:noFill/>
                      <a:ln>
                        <a:noFill/>
                      </a:ln>
                    </pic:spPr>
                  </pic:pic>
                </a:graphicData>
              </a:graphic>
            </wp:inline>
          </w:drawing>
        </w:r>
      </w:del>
    </w:p>
    <w:p w:rsidR="00BD35CF" w:rsidDel="005F3293" w:rsidRDefault="00BD35CF" w:rsidP="006377D0">
      <w:pPr>
        <w:rPr>
          <w:del w:id="554" w:author="Berks County Conservancy District" w:date="2017-06-23T09:54:00Z"/>
          <w:b/>
          <w:bCs/>
          <w:sz w:val="22"/>
        </w:rPr>
      </w:pPr>
    </w:p>
    <w:p w:rsidR="00AA5931" w:rsidDel="005F3293" w:rsidRDefault="00AA5931" w:rsidP="006377D0">
      <w:pPr>
        <w:rPr>
          <w:del w:id="555" w:author="Berks County Conservancy District" w:date="2017-06-23T09:54:00Z"/>
          <w:b/>
          <w:bCs/>
          <w:sz w:val="22"/>
        </w:rPr>
      </w:pPr>
    </w:p>
    <w:p w:rsidR="00AA5931" w:rsidDel="005F3293" w:rsidRDefault="00AA5931" w:rsidP="006377D0">
      <w:pPr>
        <w:rPr>
          <w:del w:id="556" w:author="Berks County Conservancy District" w:date="2017-06-23T09:54:00Z"/>
          <w:b/>
          <w:bCs/>
          <w:sz w:val="22"/>
        </w:rPr>
      </w:pPr>
    </w:p>
    <w:p w:rsidR="00BD35CF" w:rsidDel="005F3293" w:rsidRDefault="00BD35CF" w:rsidP="00BD35CF">
      <w:pPr>
        <w:pStyle w:val="Default"/>
        <w:rPr>
          <w:del w:id="557" w:author="Berks County Conservancy District" w:date="2017-06-23T09:55:00Z"/>
          <w:rFonts w:ascii="Verdana" w:hAnsi="Verdana"/>
          <w:b/>
          <w:bCs/>
          <w:sz w:val="18"/>
          <w:szCs w:val="18"/>
        </w:rPr>
      </w:pPr>
      <w:del w:id="558" w:author="Berks County Conservancy District" w:date="2017-06-23T09:55:00Z">
        <w:r w:rsidRPr="006377D0" w:rsidDel="005F3293">
          <w:rPr>
            <w:rFonts w:ascii="Verdana" w:hAnsi="Verdana"/>
            <w:b/>
            <w:bCs/>
            <w:sz w:val="18"/>
            <w:szCs w:val="18"/>
          </w:rPr>
          <w:delText xml:space="preserve">Sock material shall meet the standards of Table 4.1. Compost shall meet the standards of Table 4.2. </w:delText>
        </w:r>
      </w:del>
    </w:p>
    <w:p w:rsidR="00AA5931" w:rsidRPr="006377D0" w:rsidDel="005F3293" w:rsidRDefault="00AA5931" w:rsidP="00BD35CF">
      <w:pPr>
        <w:pStyle w:val="Default"/>
        <w:rPr>
          <w:del w:id="559" w:author="Berks County Conservancy District" w:date="2017-06-23T09:55:00Z"/>
          <w:rFonts w:ascii="Verdana" w:hAnsi="Verdana"/>
          <w:sz w:val="18"/>
          <w:szCs w:val="18"/>
        </w:rPr>
      </w:pPr>
    </w:p>
    <w:p w:rsidR="00AA5931" w:rsidDel="005F3293" w:rsidRDefault="00BD35CF" w:rsidP="00BD35CF">
      <w:pPr>
        <w:pStyle w:val="Default"/>
        <w:rPr>
          <w:del w:id="560" w:author="Berks County Conservancy District" w:date="2017-06-23T09:55:00Z"/>
          <w:rFonts w:ascii="Verdana" w:hAnsi="Verdana"/>
          <w:b/>
          <w:bCs/>
          <w:sz w:val="18"/>
          <w:szCs w:val="18"/>
        </w:rPr>
      </w:pPr>
      <w:del w:id="561" w:author="Berks County Conservancy District" w:date="2017-06-23T09:55:00Z">
        <w:r w:rsidRPr="006377D0" w:rsidDel="005F3293">
          <w:rPr>
            <w:rFonts w:ascii="Verdana" w:hAnsi="Verdana"/>
            <w:b/>
            <w:bCs/>
            <w:sz w:val="18"/>
            <w:szCs w:val="18"/>
          </w:rPr>
          <w:delText>Compost sock sediment traps shall not exceed three socks in height and shall be stacked in pyramidal form as shown above. Minimum trap height is one 24” diameter sock. Additional storage may be provided by means of an excavated sump 12” deep extending 1 to 3 feet upslope of the socks along the lower side of the trap.</w:delText>
        </w:r>
      </w:del>
    </w:p>
    <w:p w:rsidR="00BD35CF" w:rsidRPr="006377D0" w:rsidDel="005F3293" w:rsidRDefault="00BD35CF" w:rsidP="00BD35CF">
      <w:pPr>
        <w:pStyle w:val="Default"/>
        <w:rPr>
          <w:del w:id="562" w:author="Berks County Conservancy District" w:date="2017-06-23T09:55:00Z"/>
          <w:rFonts w:ascii="Verdana" w:hAnsi="Verdana"/>
          <w:sz w:val="18"/>
          <w:szCs w:val="18"/>
        </w:rPr>
      </w:pPr>
      <w:del w:id="563" w:author="Berks County Conservancy District" w:date="2017-06-23T09:55:00Z">
        <w:r w:rsidRPr="006377D0" w:rsidDel="005F3293">
          <w:rPr>
            <w:rFonts w:ascii="Verdana" w:hAnsi="Verdana"/>
            <w:b/>
            <w:bCs/>
            <w:sz w:val="18"/>
            <w:szCs w:val="18"/>
          </w:rPr>
          <w:delText xml:space="preserve"> </w:delText>
        </w:r>
      </w:del>
    </w:p>
    <w:p w:rsidR="00AA5931" w:rsidDel="005F3293" w:rsidRDefault="00BD35CF" w:rsidP="00BD35CF">
      <w:pPr>
        <w:pStyle w:val="Default"/>
        <w:rPr>
          <w:del w:id="564" w:author="Berks County Conservancy District" w:date="2017-06-23T09:55:00Z"/>
          <w:rFonts w:ascii="Verdana" w:hAnsi="Verdana"/>
          <w:b/>
          <w:bCs/>
          <w:sz w:val="18"/>
          <w:szCs w:val="18"/>
        </w:rPr>
      </w:pPr>
      <w:del w:id="565" w:author="Berks County Conservancy District" w:date="2017-06-23T09:55:00Z">
        <w:r w:rsidRPr="006377D0" w:rsidDel="005F3293">
          <w:rPr>
            <w:rFonts w:ascii="Verdana" w:hAnsi="Verdana"/>
            <w:b/>
            <w:bCs/>
            <w:sz w:val="18"/>
            <w:szCs w:val="18"/>
          </w:rPr>
          <w:delText>Compost sock sediment traps shall provide 2,000 cubic feet storage capacity with 12” freeboard for each tributary drainage acre. (See manufacturer for anticipated settlement.)</w:delText>
        </w:r>
      </w:del>
    </w:p>
    <w:p w:rsidR="00BD35CF" w:rsidRPr="006377D0" w:rsidDel="005F3293" w:rsidRDefault="00BD35CF" w:rsidP="00BD35CF">
      <w:pPr>
        <w:pStyle w:val="Default"/>
        <w:rPr>
          <w:del w:id="566" w:author="Berks County Conservancy District" w:date="2017-06-23T09:55:00Z"/>
          <w:rFonts w:ascii="Verdana" w:hAnsi="Verdana"/>
          <w:sz w:val="18"/>
          <w:szCs w:val="18"/>
        </w:rPr>
      </w:pPr>
      <w:del w:id="567" w:author="Berks County Conservancy District" w:date="2017-06-23T09:55:00Z">
        <w:r w:rsidRPr="006377D0" w:rsidDel="005F3293">
          <w:rPr>
            <w:rFonts w:ascii="Verdana" w:hAnsi="Verdana"/>
            <w:b/>
            <w:bCs/>
            <w:sz w:val="18"/>
            <w:szCs w:val="18"/>
          </w:rPr>
          <w:delText xml:space="preserve"> </w:delText>
        </w:r>
      </w:del>
    </w:p>
    <w:p w:rsidR="00AA5931" w:rsidDel="005F3293" w:rsidRDefault="00BD35CF" w:rsidP="00BD35CF">
      <w:pPr>
        <w:pStyle w:val="Default"/>
        <w:rPr>
          <w:del w:id="568" w:author="Berks County Conservancy District" w:date="2017-06-23T09:55:00Z"/>
          <w:rFonts w:ascii="Verdana" w:hAnsi="Verdana"/>
          <w:b/>
          <w:bCs/>
          <w:sz w:val="18"/>
          <w:szCs w:val="18"/>
        </w:rPr>
      </w:pPr>
      <w:del w:id="569" w:author="Berks County Conservancy District" w:date="2017-06-23T09:55:00Z">
        <w:r w:rsidRPr="006377D0" w:rsidDel="005F3293">
          <w:rPr>
            <w:rFonts w:ascii="Verdana" w:hAnsi="Verdana"/>
            <w:b/>
            <w:bCs/>
            <w:sz w:val="18"/>
            <w:szCs w:val="18"/>
          </w:rPr>
          <w:delText>The maximum tributary drainage area is 5.0 acres. Since compost socks are “flow-through,” no spillway is required.</w:delText>
        </w:r>
      </w:del>
    </w:p>
    <w:p w:rsidR="00BD35CF" w:rsidRPr="006377D0" w:rsidDel="005F3293" w:rsidRDefault="00BD35CF" w:rsidP="00BD35CF">
      <w:pPr>
        <w:pStyle w:val="Default"/>
        <w:rPr>
          <w:del w:id="570" w:author="Berks County Conservancy District" w:date="2017-06-23T09:55:00Z"/>
          <w:rFonts w:ascii="Verdana" w:hAnsi="Verdana"/>
          <w:sz w:val="18"/>
          <w:szCs w:val="18"/>
        </w:rPr>
      </w:pPr>
      <w:del w:id="571" w:author="Berks County Conservancy District" w:date="2017-06-23T09:55:00Z">
        <w:r w:rsidRPr="006377D0" w:rsidDel="005F3293">
          <w:rPr>
            <w:rFonts w:ascii="Verdana" w:hAnsi="Verdana"/>
            <w:b/>
            <w:bCs/>
            <w:sz w:val="18"/>
            <w:szCs w:val="18"/>
          </w:rPr>
          <w:delText xml:space="preserve"> </w:delText>
        </w:r>
      </w:del>
    </w:p>
    <w:p w:rsidR="00AA5931" w:rsidDel="005F3293" w:rsidRDefault="00BD35CF" w:rsidP="00BD35CF">
      <w:pPr>
        <w:pStyle w:val="Default"/>
        <w:rPr>
          <w:del w:id="572" w:author="Berks County Conservancy District" w:date="2017-06-23T09:55:00Z"/>
          <w:rFonts w:ascii="Verdana" w:hAnsi="Verdana"/>
          <w:b/>
          <w:bCs/>
          <w:sz w:val="18"/>
          <w:szCs w:val="18"/>
        </w:rPr>
      </w:pPr>
      <w:del w:id="573" w:author="Berks County Conservancy District" w:date="2017-06-23T09:55:00Z">
        <w:r w:rsidRPr="006377D0" w:rsidDel="005F3293">
          <w:rPr>
            <w:rFonts w:ascii="Verdana" w:hAnsi="Verdana"/>
            <w:b/>
            <w:bCs/>
            <w:sz w:val="18"/>
            <w:szCs w:val="18"/>
          </w:rPr>
          <w:delText>Compost sock sediment traps shall be inspected weekly and after each runoff event. Sediment shall be removed when it reaches 1/3 the height of the socks.</w:delText>
        </w:r>
      </w:del>
    </w:p>
    <w:p w:rsidR="00BD35CF" w:rsidRPr="006377D0" w:rsidDel="005F3293" w:rsidRDefault="00BD35CF" w:rsidP="00BD35CF">
      <w:pPr>
        <w:pStyle w:val="Default"/>
        <w:rPr>
          <w:del w:id="574" w:author="Berks County Conservancy District" w:date="2017-06-23T09:55:00Z"/>
          <w:rFonts w:ascii="Verdana" w:hAnsi="Verdana"/>
          <w:sz w:val="18"/>
          <w:szCs w:val="18"/>
        </w:rPr>
      </w:pPr>
      <w:del w:id="575" w:author="Berks County Conservancy District" w:date="2017-06-23T09:55:00Z">
        <w:r w:rsidRPr="006377D0" w:rsidDel="005F3293">
          <w:rPr>
            <w:rFonts w:ascii="Verdana" w:hAnsi="Verdana"/>
            <w:b/>
            <w:bCs/>
            <w:sz w:val="18"/>
            <w:szCs w:val="18"/>
          </w:rPr>
          <w:delText xml:space="preserve"> </w:delText>
        </w:r>
      </w:del>
    </w:p>
    <w:p w:rsidR="00BD35CF" w:rsidRPr="006377D0" w:rsidDel="005F3293" w:rsidRDefault="00BD35CF" w:rsidP="006377D0">
      <w:pPr>
        <w:rPr>
          <w:del w:id="576" w:author="Berks County Conservancy District" w:date="2017-06-23T09:55:00Z"/>
          <w:rFonts w:ascii="Verdana" w:hAnsi="Verdana"/>
          <w:b/>
          <w:bCs/>
          <w:sz w:val="18"/>
          <w:szCs w:val="18"/>
        </w:rPr>
      </w:pPr>
      <w:del w:id="577" w:author="Berks County Conservancy District" w:date="2017-06-23T09:55:00Z">
        <w:r w:rsidRPr="006377D0" w:rsidDel="005F3293">
          <w:rPr>
            <w:rFonts w:ascii="Verdana" w:hAnsi="Verdana"/>
            <w:b/>
            <w:bCs/>
            <w:sz w:val="18"/>
            <w:szCs w:val="18"/>
          </w:rPr>
          <w:delText>Photodegradable and biodegradable socks shall not be used for more than 1 year.</w:delText>
        </w:r>
      </w:del>
    </w:p>
    <w:p w:rsidR="00BD35CF" w:rsidRDefault="00BD35CF" w:rsidP="006377D0">
      <w:pPr>
        <w:rPr>
          <w:b/>
          <w:bCs/>
          <w:sz w:val="22"/>
          <w:szCs w:val="22"/>
        </w:rPr>
      </w:pPr>
    </w:p>
    <w:p w:rsidR="00BD35CF" w:rsidRDefault="00BD35CF" w:rsidP="006377D0">
      <w:pPr>
        <w:rPr>
          <w:b/>
          <w:bCs/>
          <w:sz w:val="22"/>
          <w:szCs w:val="22"/>
        </w:rPr>
      </w:pPr>
    </w:p>
    <w:p w:rsidR="00AA5931" w:rsidRDefault="00AA5931" w:rsidP="006377D0">
      <w:pPr>
        <w:rPr>
          <w:rFonts w:ascii="Verdana" w:hAnsi="Verdana"/>
          <w:sz w:val="18"/>
          <w:szCs w:val="18"/>
          <w:u w:val="single"/>
        </w:rPr>
      </w:pPr>
    </w:p>
    <w:p w:rsidR="00AA5931" w:rsidRDefault="00AA5931" w:rsidP="006377D0">
      <w:pPr>
        <w:rPr>
          <w:rFonts w:ascii="Verdana" w:hAnsi="Verdana"/>
          <w:sz w:val="18"/>
          <w:szCs w:val="18"/>
          <w:u w:val="single"/>
        </w:rPr>
      </w:pPr>
    </w:p>
    <w:p w:rsidR="00AA5931" w:rsidRDefault="00AA5931" w:rsidP="006377D0">
      <w:pPr>
        <w:rPr>
          <w:rFonts w:ascii="Verdana" w:hAnsi="Verdana"/>
          <w:sz w:val="18"/>
          <w:szCs w:val="18"/>
          <w:u w:val="single"/>
        </w:rPr>
      </w:pPr>
    </w:p>
    <w:p w:rsidR="00AA5931" w:rsidRDefault="00AA5931" w:rsidP="006377D0">
      <w:pPr>
        <w:rPr>
          <w:rFonts w:ascii="Verdana" w:hAnsi="Verdana"/>
          <w:sz w:val="18"/>
          <w:szCs w:val="18"/>
          <w:u w:val="single"/>
        </w:rPr>
      </w:pPr>
    </w:p>
    <w:p w:rsidR="00AA5931" w:rsidRDefault="00AA5931" w:rsidP="006377D0">
      <w:pPr>
        <w:rPr>
          <w:rFonts w:ascii="Verdana" w:hAnsi="Verdana"/>
          <w:sz w:val="18"/>
          <w:szCs w:val="18"/>
          <w:u w:val="single"/>
        </w:rPr>
      </w:pPr>
    </w:p>
    <w:p w:rsidR="00AA5931" w:rsidRDefault="00AA5931" w:rsidP="006377D0">
      <w:pPr>
        <w:rPr>
          <w:rFonts w:ascii="Verdana" w:hAnsi="Verdana"/>
          <w:sz w:val="18"/>
          <w:szCs w:val="18"/>
          <w:u w:val="single"/>
        </w:rPr>
      </w:pPr>
    </w:p>
    <w:p w:rsidR="00AA5931" w:rsidRDefault="00AA5931" w:rsidP="006377D0">
      <w:pPr>
        <w:rPr>
          <w:rFonts w:ascii="Verdana" w:hAnsi="Verdana"/>
          <w:sz w:val="18"/>
          <w:szCs w:val="18"/>
          <w:u w:val="single"/>
        </w:rPr>
      </w:pPr>
    </w:p>
    <w:p w:rsidR="00AA5931" w:rsidRDefault="00AA5931" w:rsidP="006377D0">
      <w:pPr>
        <w:rPr>
          <w:rFonts w:ascii="Verdana" w:hAnsi="Verdana"/>
          <w:sz w:val="18"/>
          <w:szCs w:val="18"/>
          <w:u w:val="single"/>
        </w:rPr>
      </w:pPr>
    </w:p>
    <w:p w:rsidR="00AA5931" w:rsidRDefault="00AA5931" w:rsidP="006377D0">
      <w:pPr>
        <w:rPr>
          <w:rFonts w:ascii="Verdana" w:hAnsi="Verdana"/>
          <w:sz w:val="18"/>
          <w:szCs w:val="18"/>
          <w:u w:val="single"/>
        </w:rPr>
      </w:pPr>
    </w:p>
    <w:p w:rsidR="00AA5931" w:rsidRDefault="00AA5931" w:rsidP="006377D0">
      <w:pPr>
        <w:rPr>
          <w:rFonts w:ascii="Verdana" w:hAnsi="Verdana"/>
          <w:sz w:val="18"/>
          <w:szCs w:val="18"/>
          <w:u w:val="single"/>
        </w:rPr>
      </w:pPr>
    </w:p>
    <w:p w:rsidR="00AA5931" w:rsidRDefault="00AA5931" w:rsidP="006377D0">
      <w:pPr>
        <w:rPr>
          <w:rFonts w:ascii="Verdana" w:hAnsi="Verdana"/>
          <w:sz w:val="18"/>
          <w:szCs w:val="18"/>
          <w:u w:val="single"/>
        </w:rPr>
      </w:pPr>
    </w:p>
    <w:p w:rsidR="00AA5931" w:rsidRDefault="00AA5931" w:rsidP="006377D0">
      <w:pPr>
        <w:rPr>
          <w:rFonts w:ascii="Verdana" w:hAnsi="Verdana"/>
          <w:sz w:val="18"/>
          <w:szCs w:val="18"/>
          <w:u w:val="single"/>
        </w:rPr>
      </w:pPr>
    </w:p>
    <w:p w:rsidR="00AA5931" w:rsidRDefault="00AA5931" w:rsidP="006377D0">
      <w:pPr>
        <w:rPr>
          <w:rFonts w:ascii="Verdana" w:hAnsi="Verdana"/>
          <w:sz w:val="18"/>
          <w:szCs w:val="18"/>
          <w:u w:val="single"/>
        </w:rPr>
      </w:pPr>
    </w:p>
    <w:p w:rsidR="00AA5931" w:rsidRDefault="00AA5931" w:rsidP="006377D0">
      <w:pPr>
        <w:rPr>
          <w:rFonts w:ascii="Verdana" w:hAnsi="Verdana"/>
          <w:sz w:val="18"/>
          <w:szCs w:val="18"/>
          <w:u w:val="single"/>
        </w:rPr>
      </w:pPr>
    </w:p>
    <w:p w:rsidR="004F27AC" w:rsidRDefault="004F27AC" w:rsidP="006377D0">
      <w:pPr>
        <w:rPr>
          <w:ins w:id="578" w:author="Berks County Conservancy District" w:date="2017-06-23T10:27:00Z"/>
          <w:rFonts w:ascii="Verdana" w:hAnsi="Verdana"/>
          <w:sz w:val="18"/>
          <w:szCs w:val="18"/>
          <w:u w:val="single"/>
        </w:rPr>
      </w:pPr>
    </w:p>
    <w:p w:rsidR="004F27AC" w:rsidRDefault="004F27AC" w:rsidP="006377D0">
      <w:pPr>
        <w:rPr>
          <w:ins w:id="579" w:author="Berks County Conservancy District" w:date="2017-06-23T10:27:00Z"/>
          <w:rFonts w:ascii="Verdana" w:hAnsi="Verdana"/>
          <w:sz w:val="18"/>
          <w:szCs w:val="18"/>
          <w:u w:val="single"/>
        </w:rPr>
      </w:pPr>
    </w:p>
    <w:p w:rsidR="004F27AC" w:rsidRDefault="004F27AC" w:rsidP="006377D0">
      <w:pPr>
        <w:rPr>
          <w:ins w:id="580" w:author="Berks County Conservancy District" w:date="2017-06-23T10:27:00Z"/>
          <w:rFonts w:ascii="Verdana" w:hAnsi="Verdana"/>
          <w:sz w:val="18"/>
          <w:szCs w:val="18"/>
          <w:u w:val="single"/>
        </w:rPr>
      </w:pPr>
    </w:p>
    <w:p w:rsidR="004F27AC" w:rsidRDefault="004F27AC" w:rsidP="006377D0">
      <w:pPr>
        <w:rPr>
          <w:ins w:id="581" w:author="Berks County Conservancy District" w:date="2017-06-23T10:27:00Z"/>
          <w:rFonts w:ascii="Verdana" w:hAnsi="Verdana"/>
          <w:sz w:val="18"/>
          <w:szCs w:val="18"/>
          <w:u w:val="single"/>
        </w:rPr>
      </w:pPr>
    </w:p>
    <w:p w:rsidR="004F27AC" w:rsidRDefault="004F27AC" w:rsidP="006377D0">
      <w:pPr>
        <w:rPr>
          <w:ins w:id="582" w:author="Berks County Conservancy District" w:date="2017-06-23T10:27:00Z"/>
          <w:rFonts w:ascii="Verdana" w:hAnsi="Verdana"/>
          <w:sz w:val="18"/>
          <w:szCs w:val="18"/>
          <w:u w:val="single"/>
        </w:rPr>
      </w:pPr>
    </w:p>
    <w:p w:rsidR="004F27AC" w:rsidRDefault="004F27AC" w:rsidP="006377D0">
      <w:pPr>
        <w:rPr>
          <w:ins w:id="583" w:author="Berks County Conservancy District" w:date="2017-06-23T10:27:00Z"/>
          <w:rFonts w:ascii="Verdana" w:hAnsi="Verdana"/>
          <w:sz w:val="18"/>
          <w:szCs w:val="18"/>
          <w:u w:val="single"/>
        </w:rPr>
      </w:pPr>
    </w:p>
    <w:p w:rsidR="004F27AC" w:rsidRDefault="004F27AC" w:rsidP="006377D0">
      <w:pPr>
        <w:rPr>
          <w:ins w:id="584" w:author="Berks County Conservancy District" w:date="2017-06-23T10:27:00Z"/>
          <w:rFonts w:ascii="Verdana" w:hAnsi="Verdana"/>
          <w:sz w:val="18"/>
          <w:szCs w:val="18"/>
          <w:u w:val="single"/>
        </w:rPr>
      </w:pPr>
    </w:p>
    <w:p w:rsidR="004F27AC" w:rsidRDefault="004F27AC" w:rsidP="006377D0">
      <w:pPr>
        <w:rPr>
          <w:ins w:id="585" w:author="Berks County Conservancy District" w:date="2017-06-23T10:27:00Z"/>
          <w:rFonts w:ascii="Verdana" w:hAnsi="Verdana"/>
          <w:sz w:val="18"/>
          <w:szCs w:val="18"/>
          <w:u w:val="single"/>
        </w:rPr>
      </w:pPr>
    </w:p>
    <w:p w:rsidR="004F27AC" w:rsidRDefault="004F27AC" w:rsidP="006377D0">
      <w:pPr>
        <w:rPr>
          <w:ins w:id="586" w:author="Berks County Conservancy District" w:date="2017-06-23T10:27:00Z"/>
          <w:rFonts w:ascii="Verdana" w:hAnsi="Verdana"/>
          <w:sz w:val="18"/>
          <w:szCs w:val="18"/>
          <w:u w:val="single"/>
        </w:rPr>
      </w:pPr>
    </w:p>
    <w:p w:rsidR="004F27AC" w:rsidRDefault="004F27AC" w:rsidP="006377D0">
      <w:pPr>
        <w:rPr>
          <w:ins w:id="587" w:author="Berks County Conservancy District" w:date="2017-06-23T10:27:00Z"/>
          <w:rFonts w:ascii="Verdana" w:hAnsi="Verdana"/>
          <w:sz w:val="18"/>
          <w:szCs w:val="18"/>
          <w:u w:val="single"/>
        </w:rPr>
      </w:pPr>
    </w:p>
    <w:p w:rsidR="004F27AC" w:rsidRDefault="004F27AC" w:rsidP="006377D0">
      <w:pPr>
        <w:rPr>
          <w:ins w:id="588" w:author="Berks County Conservancy District" w:date="2017-06-23T10:27:00Z"/>
          <w:rFonts w:ascii="Verdana" w:hAnsi="Verdana"/>
          <w:sz w:val="18"/>
          <w:szCs w:val="18"/>
          <w:u w:val="single"/>
        </w:rPr>
      </w:pPr>
    </w:p>
    <w:p w:rsidR="004F27AC" w:rsidRDefault="004F27AC" w:rsidP="006377D0">
      <w:pPr>
        <w:rPr>
          <w:ins w:id="589" w:author="Berks County Conservancy District" w:date="2017-06-23T10:27:00Z"/>
          <w:rFonts w:ascii="Verdana" w:hAnsi="Verdana"/>
          <w:sz w:val="18"/>
          <w:szCs w:val="18"/>
          <w:u w:val="single"/>
        </w:rPr>
      </w:pPr>
    </w:p>
    <w:p w:rsidR="004F27AC" w:rsidRDefault="004F27AC" w:rsidP="006377D0">
      <w:pPr>
        <w:rPr>
          <w:ins w:id="590" w:author="Berks County Conservancy District" w:date="2017-06-23T10:27:00Z"/>
          <w:rFonts w:ascii="Verdana" w:hAnsi="Verdana"/>
          <w:sz w:val="18"/>
          <w:szCs w:val="18"/>
          <w:u w:val="single"/>
        </w:rPr>
      </w:pPr>
    </w:p>
    <w:p w:rsidR="007D53B0" w:rsidRDefault="007D53B0" w:rsidP="006377D0">
      <w:pPr>
        <w:rPr>
          <w:ins w:id="591" w:author="Berks County Conservancy District" w:date="2017-06-27T15:13:00Z"/>
          <w:rFonts w:ascii="Verdana" w:hAnsi="Verdana"/>
          <w:sz w:val="18"/>
          <w:szCs w:val="18"/>
          <w:u w:val="single"/>
        </w:rPr>
      </w:pPr>
    </w:p>
    <w:p w:rsidR="007D53B0" w:rsidRDefault="007D53B0" w:rsidP="006377D0">
      <w:pPr>
        <w:rPr>
          <w:ins w:id="592" w:author="Berks County Conservancy District" w:date="2017-06-27T15:13:00Z"/>
          <w:rFonts w:ascii="Verdana" w:hAnsi="Verdana"/>
          <w:sz w:val="18"/>
          <w:szCs w:val="18"/>
          <w:u w:val="single"/>
        </w:rPr>
      </w:pPr>
    </w:p>
    <w:p w:rsidR="00BD35CF" w:rsidRPr="006377D0" w:rsidRDefault="00BD35CF" w:rsidP="006377D0">
      <w:pPr>
        <w:rPr>
          <w:rFonts w:ascii="Verdana" w:hAnsi="Verdana"/>
          <w:b/>
          <w:bCs/>
          <w:sz w:val="18"/>
          <w:szCs w:val="18"/>
        </w:rPr>
      </w:pPr>
      <w:r w:rsidRPr="00731DD4">
        <w:rPr>
          <w:rFonts w:ascii="Verdana" w:hAnsi="Verdana"/>
          <w:b/>
          <w:sz w:val="18"/>
          <w:szCs w:val="18"/>
          <w:u w:val="single"/>
        </w:rPr>
        <w:t>COMPOST FILTER SOCK</w:t>
      </w:r>
      <w:r w:rsidRPr="006377D0">
        <w:rPr>
          <w:rFonts w:ascii="Verdana" w:hAnsi="Verdana"/>
          <w:sz w:val="18"/>
          <w:szCs w:val="18"/>
        </w:rPr>
        <w:t xml:space="preserve"> - </w:t>
      </w:r>
      <w:r w:rsidRPr="006377D0">
        <w:rPr>
          <w:rFonts w:ascii="Verdana" w:hAnsi="Verdana"/>
          <w:b/>
          <w:bCs/>
          <w:sz w:val="18"/>
          <w:szCs w:val="18"/>
        </w:rPr>
        <w:t xml:space="preserve">Sediment Removal Efficiency: HIGH. This device is an ABACT for HQ and EV watersheds. </w:t>
      </w:r>
      <w:r w:rsidRPr="006377D0">
        <w:rPr>
          <w:rFonts w:ascii="Verdana" w:hAnsi="Verdana"/>
          <w:sz w:val="18"/>
          <w:szCs w:val="18"/>
        </w:rPr>
        <w:t>Compost filter socks are a type of contained compost filter berm. They consist of a biodegradable or photodegradable mesh tube filled, typically using a pneumatic blower, with a coarse compost filter media that meets certain performance criteria (e.g. hydraulic flow through rate, total solids removal efficiency, total suspended solids removal efficiency, turbidity reduction, nutrient removal efficiency, metals removal efficiency, and motor oil removal efficiency).</w:t>
      </w:r>
    </w:p>
    <w:p w:rsidR="00BD35CF" w:rsidRPr="006377D0" w:rsidRDefault="00BD35CF" w:rsidP="00BD35CF">
      <w:pPr>
        <w:rPr>
          <w:rFonts w:ascii="Verdana" w:hAnsi="Verdana"/>
          <w:sz w:val="18"/>
          <w:szCs w:val="18"/>
        </w:rPr>
      </w:pPr>
      <w:r w:rsidRPr="006377D0">
        <w:rPr>
          <w:rFonts w:ascii="Verdana" w:hAnsi="Verdana"/>
          <w:sz w:val="18"/>
          <w:szCs w:val="18"/>
        </w:rPr>
        <w:lastRenderedPageBreak/>
        <w:t xml:space="preserve">Compost filter socks are flexible and can be filled in place or in some cases filled and moved into position. They are especially useful on steep slopes. Heavy vegetation should be removed prior to installing the sock. Compost socks can also be used on rocky slopes if sufficient preparation is made to ensure good contact of the sock with the underlying soil along its entire length. They may also be used on pavement as a perimeter control. Socks used in this manner range in diameter from 8” to 32”. </w:t>
      </w:r>
      <w:r w:rsidRPr="006377D0">
        <w:rPr>
          <w:rFonts w:ascii="Verdana" w:hAnsi="Verdana"/>
          <w:b/>
          <w:bCs/>
          <w:sz w:val="18"/>
          <w:szCs w:val="18"/>
        </w:rPr>
        <w:t xml:space="preserve">Note: The flat dimension of the sock should be at least 1.5 times the nominal diameter. Also, some settlement of the tube typically occurs after installation. </w:t>
      </w:r>
      <w:r w:rsidRPr="006377D0">
        <w:rPr>
          <w:rFonts w:ascii="Verdana" w:hAnsi="Verdana"/>
          <w:sz w:val="18"/>
          <w:szCs w:val="18"/>
        </w:rPr>
        <w:t xml:space="preserve">The nominal diameter of the tube is the dimension to be used for design purposes (i.e. Figure 4.2). Socks with diameters less than 12” should only be used for residential housing lots of ¼ acre or less that are tributary to a sediment basin or sediment trap. </w:t>
      </w:r>
    </w:p>
    <w:p w:rsidR="00BD35CF" w:rsidRPr="006377D0" w:rsidRDefault="00BD35CF" w:rsidP="00BD35CF">
      <w:pPr>
        <w:pStyle w:val="BodyText"/>
        <w:jc w:val="left"/>
        <w:rPr>
          <w:b w:val="0"/>
          <w:bCs w:val="0"/>
          <w:szCs w:val="18"/>
        </w:rPr>
      </w:pPr>
    </w:p>
    <w:p w:rsidR="00BD35CF" w:rsidRDefault="00BD35CF">
      <w:pPr>
        <w:pStyle w:val="BodyText"/>
        <w:jc w:val="left"/>
        <w:rPr>
          <w:b w:val="0"/>
          <w:bCs w:val="0"/>
          <w:szCs w:val="18"/>
        </w:rPr>
      </w:pPr>
      <w:r w:rsidRPr="006377D0">
        <w:rPr>
          <w:b w:val="0"/>
          <w:bCs w:val="0"/>
          <w:szCs w:val="18"/>
        </w:rPr>
        <w:t xml:space="preserve">As with other sediment barriers, filter socks should be placed parallel to contour with both ends of the sock extended upslope at a </w:t>
      </w:r>
      <w:r w:rsidR="002E5CD1" w:rsidRPr="006377D0">
        <w:rPr>
          <w:b w:val="0"/>
          <w:bCs w:val="0"/>
          <w:szCs w:val="18"/>
        </w:rPr>
        <w:t>45-degree</w:t>
      </w:r>
      <w:r w:rsidRPr="006377D0">
        <w:rPr>
          <w:b w:val="0"/>
          <w:bCs w:val="0"/>
          <w:szCs w:val="18"/>
        </w:rPr>
        <w:t xml:space="preserve"> angle to the rest of the sock to prevent end-arounds (Figure 4.1). Socks placed on earthen slopes should be anchored with stakes driven through the center of the sock (Standard Construction Detail #4-1) or immediately downslope of the sock at intervals recommended by the manufacturer. Where socks are placed on paved surfaces, concrete blocks should be used immediately downslope of the socks (at the same intervals recommended for the stakes) to help hold the sock in place.</w:t>
      </w:r>
    </w:p>
    <w:p w:rsidR="002153C7" w:rsidRPr="006377D0" w:rsidRDefault="002153C7">
      <w:pPr>
        <w:pStyle w:val="BodyText"/>
        <w:jc w:val="left"/>
        <w:rPr>
          <w:b w:val="0"/>
          <w:bCs w:val="0"/>
          <w:szCs w:val="18"/>
        </w:rPr>
      </w:pPr>
    </w:p>
    <w:p w:rsidR="00BD35CF" w:rsidRDefault="00BD35CF" w:rsidP="00BD35CF">
      <w:pPr>
        <w:pStyle w:val="BodyText"/>
        <w:rPr>
          <w:szCs w:val="18"/>
        </w:rPr>
      </w:pPr>
      <w:r w:rsidRPr="00115F1E">
        <w:rPr>
          <w:szCs w:val="18"/>
        </w:rPr>
        <w:t xml:space="preserve">The maximum slope length above a compost filter sock should not exceed those shown in Figure 4.2. NOTE: Slope length is not addressed by use of multiple rows of compost socks. The anticipated functional life of a biodegradable filter sock should be 6 months; for photodegradable </w:t>
      </w:r>
      <w:r w:rsidR="002E5CD1" w:rsidRPr="00115F1E">
        <w:rPr>
          <w:szCs w:val="18"/>
        </w:rPr>
        <w:t>socks,</w:t>
      </w:r>
      <w:r w:rsidRPr="00115F1E">
        <w:rPr>
          <w:szCs w:val="18"/>
        </w:rPr>
        <w:t xml:space="preserve"> it is 1 year. Some other types may last longer. Projects with disturbances anticipated to last longer than the functional life of a sock should plan to replace the socks periodically or use another type of BMP. </w:t>
      </w:r>
    </w:p>
    <w:p w:rsidR="002153C7" w:rsidRPr="00115F1E" w:rsidRDefault="002153C7" w:rsidP="00BD35CF">
      <w:pPr>
        <w:pStyle w:val="BodyText"/>
        <w:rPr>
          <w:szCs w:val="18"/>
        </w:rPr>
      </w:pPr>
    </w:p>
    <w:p w:rsidR="00BD35CF" w:rsidRPr="006377D0" w:rsidRDefault="00BD35CF">
      <w:pPr>
        <w:pStyle w:val="BodyText"/>
        <w:jc w:val="left"/>
        <w:rPr>
          <w:b w:val="0"/>
          <w:szCs w:val="18"/>
        </w:rPr>
      </w:pPr>
      <w:r w:rsidRPr="00916954">
        <w:rPr>
          <w:b w:val="0"/>
          <w:szCs w:val="18"/>
        </w:rPr>
        <w:t>Upon s</w:t>
      </w:r>
      <w:r w:rsidRPr="00CD32DA">
        <w:rPr>
          <w:b w:val="0"/>
          <w:szCs w:val="18"/>
        </w:rPr>
        <w:t>tabilization of the tributary area, the filter sock may be left in place and vegetated or removed. In the latter case,</w:t>
      </w:r>
      <w:r w:rsidRPr="006377D0">
        <w:rPr>
          <w:b w:val="0"/>
          <w:szCs w:val="18"/>
        </w:rPr>
        <w:t xml:space="preserve"> the mesh is typically cut open and the mulch spread as a soil supplement. In either case, the stakes should be removed. </w:t>
      </w:r>
    </w:p>
    <w:p w:rsidR="00BD35CF" w:rsidRDefault="00BD35CF">
      <w:pPr>
        <w:pStyle w:val="BodyText"/>
        <w:jc w:val="left"/>
        <w:rPr>
          <w:b w:val="0"/>
        </w:rPr>
      </w:pPr>
    </w:p>
    <w:p w:rsidR="00BE5013" w:rsidRDefault="00BE5013">
      <w:pPr>
        <w:pStyle w:val="BodyText"/>
        <w:jc w:val="left"/>
        <w:rPr>
          <w:b w:val="0"/>
        </w:rPr>
      </w:pPr>
    </w:p>
    <w:p w:rsidR="00BE5013" w:rsidRDefault="00BE5013">
      <w:pPr>
        <w:pStyle w:val="BodyText"/>
        <w:jc w:val="left"/>
        <w:rPr>
          <w:b w:val="0"/>
        </w:rPr>
      </w:pPr>
    </w:p>
    <w:p w:rsidR="002153C7" w:rsidRPr="00731DD4" w:rsidDel="007D53B0" w:rsidRDefault="002153C7">
      <w:pPr>
        <w:pStyle w:val="BodyText"/>
        <w:rPr>
          <w:del w:id="593" w:author="Berks County Conservancy District" w:date="2017-06-27T15:14:00Z"/>
          <w:sz w:val="20"/>
        </w:rPr>
        <w:pPrChange w:id="594" w:author="Berks County Conservancy District" w:date="2017-06-27T15:14:00Z">
          <w:pPr>
            <w:pStyle w:val="BodyText"/>
            <w:jc w:val="center"/>
          </w:pPr>
        </w:pPrChange>
      </w:pPr>
    </w:p>
    <w:p w:rsidR="002153C7" w:rsidRPr="00731DD4" w:rsidDel="007D53B0" w:rsidRDefault="002153C7">
      <w:pPr>
        <w:pStyle w:val="BodyText"/>
        <w:rPr>
          <w:del w:id="595" w:author="Berks County Conservancy District" w:date="2017-06-27T15:14:00Z"/>
          <w:sz w:val="20"/>
        </w:rPr>
        <w:pPrChange w:id="596" w:author="Berks County Conservancy District" w:date="2017-06-27T15:14:00Z">
          <w:pPr>
            <w:pStyle w:val="BodyText"/>
            <w:jc w:val="center"/>
          </w:pPr>
        </w:pPrChange>
      </w:pPr>
    </w:p>
    <w:p w:rsidR="002153C7" w:rsidRPr="00731DD4" w:rsidDel="007D53B0" w:rsidRDefault="002153C7">
      <w:pPr>
        <w:pStyle w:val="BodyText"/>
        <w:rPr>
          <w:del w:id="597" w:author="Berks County Conservancy District" w:date="2017-06-27T15:14:00Z"/>
          <w:sz w:val="20"/>
        </w:rPr>
        <w:pPrChange w:id="598" w:author="Berks County Conservancy District" w:date="2017-06-27T15:14:00Z">
          <w:pPr>
            <w:pStyle w:val="BodyText"/>
            <w:jc w:val="center"/>
          </w:pPr>
        </w:pPrChange>
      </w:pPr>
    </w:p>
    <w:p w:rsidR="002153C7" w:rsidRPr="00731DD4" w:rsidDel="007D53B0" w:rsidRDefault="002153C7">
      <w:pPr>
        <w:pStyle w:val="BodyText"/>
        <w:rPr>
          <w:del w:id="599" w:author="Berks County Conservancy District" w:date="2017-06-27T15:14:00Z"/>
          <w:sz w:val="20"/>
        </w:rPr>
        <w:pPrChange w:id="600" w:author="Berks County Conservancy District" w:date="2017-06-27T15:14:00Z">
          <w:pPr>
            <w:pStyle w:val="BodyText"/>
            <w:jc w:val="center"/>
          </w:pPr>
        </w:pPrChange>
      </w:pPr>
    </w:p>
    <w:p w:rsidR="002153C7" w:rsidRPr="00731DD4" w:rsidDel="007D53B0" w:rsidRDefault="002153C7">
      <w:pPr>
        <w:pStyle w:val="BodyText"/>
        <w:rPr>
          <w:del w:id="601" w:author="Berks County Conservancy District" w:date="2017-06-27T15:13:00Z"/>
          <w:sz w:val="20"/>
        </w:rPr>
        <w:pPrChange w:id="602" w:author="Berks County Conservancy District" w:date="2017-06-27T15:14:00Z">
          <w:pPr>
            <w:pStyle w:val="BodyText"/>
            <w:jc w:val="center"/>
          </w:pPr>
        </w:pPrChange>
      </w:pPr>
    </w:p>
    <w:p w:rsidR="002153C7" w:rsidRPr="00731DD4" w:rsidDel="007D53B0" w:rsidRDefault="002153C7">
      <w:pPr>
        <w:pStyle w:val="BodyText"/>
        <w:rPr>
          <w:del w:id="603" w:author="Berks County Conservancy District" w:date="2017-06-27T15:13:00Z"/>
          <w:sz w:val="20"/>
        </w:rPr>
        <w:pPrChange w:id="604" w:author="Berks County Conservancy District" w:date="2017-06-27T15:13:00Z">
          <w:pPr>
            <w:pStyle w:val="BodyText"/>
            <w:jc w:val="center"/>
          </w:pPr>
        </w:pPrChange>
      </w:pPr>
    </w:p>
    <w:p w:rsidR="002153C7" w:rsidRPr="00731DD4" w:rsidDel="007D53B0" w:rsidRDefault="002153C7">
      <w:pPr>
        <w:pStyle w:val="BodyText"/>
        <w:rPr>
          <w:del w:id="605" w:author="Berks County Conservancy District" w:date="2017-06-27T15:13:00Z"/>
          <w:sz w:val="20"/>
        </w:rPr>
        <w:pPrChange w:id="606" w:author="Berks County Conservancy District" w:date="2017-06-27T15:13:00Z">
          <w:pPr>
            <w:pStyle w:val="BodyText"/>
            <w:jc w:val="center"/>
          </w:pPr>
        </w:pPrChange>
      </w:pPr>
    </w:p>
    <w:p w:rsidR="002153C7" w:rsidRPr="00731DD4" w:rsidDel="007D53B0" w:rsidRDefault="002153C7">
      <w:pPr>
        <w:pStyle w:val="BodyText"/>
        <w:rPr>
          <w:del w:id="607" w:author="Berks County Conservancy District" w:date="2017-06-27T15:14:00Z"/>
          <w:sz w:val="20"/>
        </w:rPr>
        <w:pPrChange w:id="608" w:author="Berks County Conservancy District" w:date="2017-06-27T15:14:00Z">
          <w:pPr>
            <w:pStyle w:val="BodyText"/>
            <w:jc w:val="center"/>
          </w:pPr>
        </w:pPrChange>
      </w:pPr>
    </w:p>
    <w:p w:rsidR="00BD35CF" w:rsidRPr="00731DD4" w:rsidRDefault="00BD35CF" w:rsidP="006377D0">
      <w:pPr>
        <w:pStyle w:val="BodyText"/>
        <w:jc w:val="center"/>
        <w:rPr>
          <w:sz w:val="20"/>
        </w:rPr>
      </w:pPr>
      <w:r w:rsidRPr="00731DD4">
        <w:rPr>
          <w:sz w:val="20"/>
        </w:rPr>
        <w:t>STANDARD CONSTRUCTION DETAIL #4-1</w:t>
      </w:r>
    </w:p>
    <w:p w:rsidR="00BD35CF" w:rsidRPr="00731DD4" w:rsidRDefault="00731DD4" w:rsidP="006377D0">
      <w:pPr>
        <w:pStyle w:val="BodyText"/>
        <w:jc w:val="center"/>
        <w:rPr>
          <w:sz w:val="20"/>
        </w:rPr>
      </w:pPr>
      <w:r w:rsidRPr="00731DD4">
        <w:rPr>
          <w:sz w:val="20"/>
        </w:rPr>
        <w:t>Compost Filter Sock</w:t>
      </w:r>
      <w:r w:rsidR="00BD35CF" w:rsidRPr="00731DD4">
        <w:rPr>
          <w:sz w:val="20"/>
        </w:rPr>
        <w:t xml:space="preserve"> </w:t>
      </w:r>
    </w:p>
    <w:p w:rsidR="00F61DBC" w:rsidRDefault="00BD35CF" w:rsidP="006377D0">
      <w:pPr>
        <w:pStyle w:val="BodyText"/>
        <w:ind w:left="-810" w:firstLine="810"/>
        <w:jc w:val="left"/>
        <w:rPr>
          <w:sz w:val="24"/>
        </w:rPr>
      </w:pPr>
      <w:r>
        <w:rPr>
          <w:b w:val="0"/>
          <w:noProof/>
          <w:snapToGrid/>
        </w:rPr>
        <w:drawing>
          <wp:inline distT="0" distB="0" distL="0" distR="0" wp14:anchorId="2C942348" wp14:editId="4A1A511B">
            <wp:extent cx="3557451" cy="1557790"/>
            <wp:effectExtent l="0" t="0" r="508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7923" cy="1557997"/>
                    </a:xfrm>
                    <a:prstGeom prst="rect">
                      <a:avLst/>
                    </a:prstGeom>
                    <a:noFill/>
                    <a:ln>
                      <a:noFill/>
                    </a:ln>
                  </pic:spPr>
                </pic:pic>
              </a:graphicData>
            </a:graphic>
          </wp:inline>
        </w:drawing>
      </w:r>
      <w:r>
        <w:rPr>
          <w:b w:val="0"/>
          <w:noProof/>
          <w:snapToGrid/>
        </w:rPr>
        <w:drawing>
          <wp:inline distT="0" distB="0" distL="0" distR="0" wp14:anchorId="6EA64B61" wp14:editId="7CA6A885">
            <wp:extent cx="3112151" cy="150835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1279" cy="1512777"/>
                    </a:xfrm>
                    <a:prstGeom prst="rect">
                      <a:avLst/>
                    </a:prstGeom>
                    <a:noFill/>
                    <a:ln>
                      <a:noFill/>
                    </a:ln>
                  </pic:spPr>
                </pic:pic>
              </a:graphicData>
            </a:graphic>
          </wp:inline>
        </w:drawing>
      </w:r>
    </w:p>
    <w:p w:rsidR="00F61DBC" w:rsidRDefault="00F61DBC">
      <w:pPr>
        <w:pStyle w:val="BodyText"/>
        <w:jc w:val="left"/>
        <w:rPr>
          <w:sz w:val="24"/>
        </w:rPr>
      </w:pPr>
    </w:p>
    <w:p w:rsidR="00BD35CF" w:rsidRPr="006377D0" w:rsidRDefault="00BD35CF" w:rsidP="00BD35CF">
      <w:pPr>
        <w:pStyle w:val="Default"/>
        <w:rPr>
          <w:rFonts w:ascii="Verdana" w:hAnsi="Verdana"/>
          <w:b/>
          <w:bCs/>
          <w:sz w:val="18"/>
          <w:szCs w:val="18"/>
        </w:rPr>
      </w:pPr>
      <w:r w:rsidRPr="006377D0">
        <w:rPr>
          <w:rFonts w:ascii="Verdana" w:hAnsi="Verdana"/>
          <w:b/>
          <w:bCs/>
          <w:sz w:val="18"/>
          <w:szCs w:val="18"/>
        </w:rPr>
        <w:t xml:space="preserve">Compost filter sock shall be placed at existing level grade. Both ends of the sock shall be extended at least 8 feet up slope at 45 degrees to the main sock alignment (Figure 4.1). Maximum slope length above any sock shall not exceed that shown on Figure 4.2. Stakes may be installed immediately downslope of the sock if so specified by the manufacturer. </w:t>
      </w:r>
    </w:p>
    <w:p w:rsidR="002153C7" w:rsidRPr="006377D0" w:rsidRDefault="002153C7" w:rsidP="00BD35CF">
      <w:pPr>
        <w:pStyle w:val="Default"/>
        <w:rPr>
          <w:rFonts w:ascii="Verdana" w:hAnsi="Verdana"/>
          <w:sz w:val="18"/>
          <w:szCs w:val="18"/>
        </w:rPr>
      </w:pPr>
    </w:p>
    <w:p w:rsidR="00BD35CF" w:rsidRPr="006377D0" w:rsidRDefault="00BD35CF" w:rsidP="00BD35CF">
      <w:pPr>
        <w:pStyle w:val="Default"/>
        <w:rPr>
          <w:rFonts w:ascii="Verdana" w:hAnsi="Verdana"/>
          <w:b/>
          <w:bCs/>
          <w:sz w:val="18"/>
          <w:szCs w:val="18"/>
        </w:rPr>
      </w:pPr>
      <w:r w:rsidRPr="006377D0">
        <w:rPr>
          <w:rFonts w:ascii="Verdana" w:hAnsi="Verdana"/>
          <w:b/>
          <w:bCs/>
          <w:sz w:val="18"/>
          <w:szCs w:val="18"/>
        </w:rPr>
        <w:t>Traffic shall not be permitted to cross filter socks.</w:t>
      </w:r>
    </w:p>
    <w:p w:rsidR="002153C7" w:rsidRPr="006377D0" w:rsidRDefault="002153C7" w:rsidP="00BD35CF">
      <w:pPr>
        <w:pStyle w:val="Default"/>
        <w:rPr>
          <w:rFonts w:ascii="Verdana" w:hAnsi="Verdana"/>
          <w:sz w:val="18"/>
          <w:szCs w:val="18"/>
        </w:rPr>
      </w:pPr>
    </w:p>
    <w:p w:rsidR="00BD35CF" w:rsidRPr="006377D0" w:rsidRDefault="00BD35CF" w:rsidP="00BD35CF">
      <w:pPr>
        <w:pStyle w:val="Default"/>
        <w:rPr>
          <w:rFonts w:ascii="Verdana" w:hAnsi="Verdana"/>
          <w:b/>
          <w:bCs/>
          <w:sz w:val="18"/>
          <w:szCs w:val="18"/>
        </w:rPr>
      </w:pPr>
      <w:r w:rsidRPr="006377D0">
        <w:rPr>
          <w:rFonts w:ascii="Verdana" w:hAnsi="Verdana"/>
          <w:b/>
          <w:bCs/>
          <w:sz w:val="18"/>
          <w:szCs w:val="18"/>
        </w:rPr>
        <w:t xml:space="preserve">Accumulated sediment shall be removed when it reaches half the aboveground height of the sock and disposed in the manner described elsewhere in the plan. </w:t>
      </w:r>
    </w:p>
    <w:p w:rsidR="002153C7" w:rsidRPr="006377D0" w:rsidRDefault="002153C7" w:rsidP="00BD35CF">
      <w:pPr>
        <w:pStyle w:val="Default"/>
        <w:rPr>
          <w:rFonts w:ascii="Verdana" w:hAnsi="Verdana"/>
          <w:sz w:val="18"/>
          <w:szCs w:val="18"/>
        </w:rPr>
      </w:pPr>
    </w:p>
    <w:p w:rsidR="00BD35CF" w:rsidRPr="006377D0" w:rsidRDefault="00BD35CF" w:rsidP="00BD35CF">
      <w:pPr>
        <w:pStyle w:val="Default"/>
        <w:rPr>
          <w:rFonts w:ascii="Verdana" w:hAnsi="Verdana"/>
          <w:b/>
          <w:bCs/>
          <w:sz w:val="18"/>
          <w:szCs w:val="18"/>
        </w:rPr>
      </w:pPr>
      <w:r w:rsidRPr="006377D0">
        <w:rPr>
          <w:rFonts w:ascii="Verdana" w:hAnsi="Verdana"/>
          <w:b/>
          <w:bCs/>
          <w:sz w:val="18"/>
          <w:szCs w:val="18"/>
        </w:rPr>
        <w:t xml:space="preserve">Socks shall be inspected weekly and after each runoff event. Damaged socks shall be repaired according to manufacturer’s specifications or replaced within 24 hours of inspection. </w:t>
      </w:r>
    </w:p>
    <w:p w:rsidR="002153C7" w:rsidRPr="006377D0" w:rsidRDefault="002153C7" w:rsidP="00BD35CF">
      <w:pPr>
        <w:pStyle w:val="Default"/>
        <w:rPr>
          <w:rFonts w:ascii="Verdana" w:hAnsi="Verdana"/>
          <w:sz w:val="18"/>
          <w:szCs w:val="18"/>
        </w:rPr>
      </w:pPr>
    </w:p>
    <w:p w:rsidR="00BD35CF" w:rsidRPr="006377D0" w:rsidRDefault="00BD35CF" w:rsidP="00BD35CF">
      <w:pPr>
        <w:pStyle w:val="Default"/>
        <w:rPr>
          <w:rFonts w:ascii="Verdana" w:hAnsi="Verdana"/>
          <w:b/>
          <w:bCs/>
          <w:sz w:val="18"/>
          <w:szCs w:val="18"/>
        </w:rPr>
      </w:pPr>
      <w:r w:rsidRPr="006377D0">
        <w:rPr>
          <w:rFonts w:ascii="Verdana" w:hAnsi="Verdana"/>
          <w:b/>
          <w:bCs/>
          <w:sz w:val="18"/>
          <w:szCs w:val="18"/>
        </w:rPr>
        <w:t xml:space="preserve">Biodegradable filter socks shall be replaced after 6 months; photodegradable socks after 1 year. Polypropylene socks shall be replaced according to manufacturer’s recommendations. </w:t>
      </w:r>
    </w:p>
    <w:p w:rsidR="002153C7" w:rsidRPr="006377D0" w:rsidRDefault="002153C7" w:rsidP="00BD35CF">
      <w:pPr>
        <w:pStyle w:val="Default"/>
        <w:rPr>
          <w:rFonts w:ascii="Verdana" w:hAnsi="Verdana"/>
          <w:sz w:val="18"/>
          <w:szCs w:val="18"/>
        </w:rPr>
      </w:pPr>
    </w:p>
    <w:p w:rsidR="00F61DBC" w:rsidRPr="006377D0" w:rsidRDefault="00BD35CF" w:rsidP="00BD35CF">
      <w:pPr>
        <w:pStyle w:val="BodyText"/>
        <w:jc w:val="left"/>
        <w:rPr>
          <w:bCs w:val="0"/>
          <w:szCs w:val="18"/>
        </w:rPr>
      </w:pPr>
      <w:r w:rsidRPr="006377D0">
        <w:rPr>
          <w:bCs w:val="0"/>
          <w:szCs w:val="18"/>
        </w:rPr>
        <w:t>Upon stabilization of the area tributary to the sock, stakes shall be removed. The sock may be left in place and vegetated or removed. In the latter case, the mesh shall be cut open and the mulch spread as a soil supplement</w:t>
      </w:r>
      <w:r w:rsidR="00AB4BAF" w:rsidRPr="006377D0">
        <w:rPr>
          <w:bCs w:val="0"/>
          <w:szCs w:val="18"/>
        </w:rPr>
        <w:t>.</w:t>
      </w:r>
    </w:p>
    <w:p w:rsidR="00AB4BAF" w:rsidRPr="006377D0" w:rsidRDefault="00AB4BAF" w:rsidP="00BD35CF">
      <w:pPr>
        <w:pStyle w:val="BodyText"/>
        <w:jc w:val="left"/>
        <w:rPr>
          <w:bCs w:val="0"/>
          <w:sz w:val="22"/>
          <w:szCs w:val="22"/>
        </w:rPr>
      </w:pPr>
    </w:p>
    <w:p w:rsidR="007D53B0" w:rsidRDefault="007D53B0" w:rsidP="00AB4BAF">
      <w:pPr>
        <w:pStyle w:val="BodyText"/>
        <w:jc w:val="center"/>
      </w:pPr>
    </w:p>
    <w:p w:rsidR="00731DD4" w:rsidRDefault="00731DD4" w:rsidP="00AB4BAF">
      <w:pPr>
        <w:pStyle w:val="BodyText"/>
        <w:jc w:val="center"/>
      </w:pPr>
    </w:p>
    <w:p w:rsidR="00731DD4" w:rsidRDefault="00731DD4" w:rsidP="00AB4BAF">
      <w:pPr>
        <w:pStyle w:val="BodyText"/>
        <w:jc w:val="center"/>
      </w:pPr>
    </w:p>
    <w:p w:rsidR="00731DD4" w:rsidRDefault="00731DD4" w:rsidP="00AB4BAF">
      <w:pPr>
        <w:pStyle w:val="BodyText"/>
        <w:jc w:val="center"/>
      </w:pPr>
    </w:p>
    <w:p w:rsidR="00731DD4" w:rsidRDefault="00731DD4" w:rsidP="00AB4BAF">
      <w:pPr>
        <w:pStyle w:val="BodyText"/>
        <w:jc w:val="center"/>
      </w:pPr>
    </w:p>
    <w:p w:rsidR="00731DD4" w:rsidRDefault="00731DD4" w:rsidP="00AB4BAF">
      <w:pPr>
        <w:pStyle w:val="BodyText"/>
        <w:jc w:val="center"/>
      </w:pPr>
    </w:p>
    <w:p w:rsidR="00731DD4" w:rsidRDefault="00731DD4" w:rsidP="00AB4BAF">
      <w:pPr>
        <w:pStyle w:val="BodyText"/>
        <w:jc w:val="center"/>
      </w:pPr>
    </w:p>
    <w:p w:rsidR="00731DD4" w:rsidRDefault="00731DD4" w:rsidP="00AB4BAF">
      <w:pPr>
        <w:pStyle w:val="BodyText"/>
        <w:jc w:val="center"/>
        <w:rPr>
          <w:ins w:id="609" w:author="Berks County Conservancy District" w:date="2017-06-27T15:14:00Z"/>
        </w:rPr>
      </w:pPr>
    </w:p>
    <w:p w:rsidR="00AB4BAF" w:rsidRPr="00731DD4" w:rsidRDefault="00AB4BAF" w:rsidP="00AB4BAF">
      <w:pPr>
        <w:pStyle w:val="BodyText"/>
        <w:jc w:val="center"/>
        <w:rPr>
          <w:sz w:val="20"/>
        </w:rPr>
      </w:pPr>
      <w:r w:rsidRPr="00731DD4">
        <w:rPr>
          <w:sz w:val="20"/>
        </w:rPr>
        <w:t xml:space="preserve">FIGURE 4.2 </w:t>
      </w:r>
    </w:p>
    <w:p w:rsidR="00AB4BAF" w:rsidRPr="00731DD4" w:rsidRDefault="00AB4BAF" w:rsidP="006377D0">
      <w:pPr>
        <w:pStyle w:val="BodyText"/>
        <w:jc w:val="center"/>
        <w:rPr>
          <w:sz w:val="20"/>
        </w:rPr>
      </w:pPr>
      <w:r w:rsidRPr="00731DD4">
        <w:rPr>
          <w:sz w:val="20"/>
        </w:rPr>
        <w:t>MAXIMUM PERMISSIBLE SLOPE LENGTH ABOVE COMPOST FILTER SOCKS</w:t>
      </w:r>
    </w:p>
    <w:p w:rsidR="00F61DBC" w:rsidRDefault="00AB4BAF" w:rsidP="006377D0">
      <w:pPr>
        <w:pStyle w:val="BodyText"/>
        <w:jc w:val="center"/>
      </w:pPr>
      <w:r>
        <w:rPr>
          <w:noProof/>
          <w:snapToGrid/>
        </w:rPr>
        <w:drawing>
          <wp:inline distT="0" distB="0" distL="0" distR="0" wp14:anchorId="1EDC7303" wp14:editId="0A34EEC5">
            <wp:extent cx="3444274" cy="6100290"/>
            <wp:effectExtent l="5715"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444192" cy="6100145"/>
                    </a:xfrm>
                    <a:prstGeom prst="rect">
                      <a:avLst/>
                    </a:prstGeom>
                    <a:noFill/>
                    <a:ln>
                      <a:noFill/>
                    </a:ln>
                  </pic:spPr>
                </pic:pic>
              </a:graphicData>
            </a:graphic>
          </wp:inline>
        </w:drawing>
      </w:r>
    </w:p>
    <w:p w:rsidR="00F61DBC" w:rsidRDefault="00AB4BAF" w:rsidP="006377D0">
      <w:pPr>
        <w:pStyle w:val="BodyText"/>
        <w:jc w:val="center"/>
      </w:pPr>
      <w:r w:rsidRPr="00AB4BAF">
        <w:t>NOTE: 8” diameter socks should only be used to control small (&lt; ¼ acre) disturbed areas on individual house lots).</w:t>
      </w:r>
    </w:p>
    <w:p w:rsidR="002153C7" w:rsidRDefault="002153C7" w:rsidP="00AB4BAF">
      <w:pPr>
        <w:pStyle w:val="Default"/>
        <w:rPr>
          <w:rFonts w:ascii="Verdana" w:hAnsi="Verdana"/>
          <w:sz w:val="18"/>
          <w:szCs w:val="18"/>
          <w:u w:val="single"/>
        </w:rPr>
      </w:pPr>
    </w:p>
    <w:p w:rsidR="00AB4BAF" w:rsidRPr="006377D0" w:rsidRDefault="00AB4BAF" w:rsidP="00AB4BAF">
      <w:pPr>
        <w:pStyle w:val="Default"/>
        <w:rPr>
          <w:rFonts w:ascii="Verdana" w:hAnsi="Verdana"/>
          <w:sz w:val="18"/>
          <w:szCs w:val="18"/>
        </w:rPr>
      </w:pPr>
      <w:r w:rsidRPr="00731DD4">
        <w:rPr>
          <w:rFonts w:ascii="Verdana" w:hAnsi="Verdana"/>
          <w:b/>
          <w:sz w:val="18"/>
          <w:szCs w:val="18"/>
          <w:u w:val="single"/>
        </w:rPr>
        <w:t>SILT FENCE (FILTER FABRIC FENCE)</w:t>
      </w:r>
      <w:r w:rsidRPr="006377D0">
        <w:rPr>
          <w:rFonts w:ascii="Verdana" w:hAnsi="Verdana"/>
          <w:sz w:val="18"/>
          <w:szCs w:val="18"/>
        </w:rPr>
        <w:t xml:space="preserve"> - </w:t>
      </w:r>
      <w:r w:rsidRPr="006377D0">
        <w:rPr>
          <w:rFonts w:ascii="Verdana" w:hAnsi="Verdana"/>
          <w:b/>
          <w:bCs/>
          <w:sz w:val="18"/>
          <w:szCs w:val="18"/>
        </w:rPr>
        <w:t xml:space="preserve">Sediment Removal Efficiency: LOW. This device is not an ABACT for special protection watersheds. However, it may be used to increase the efficiency of another BMP which is an ABACT (e.g. vegetated filter strip). </w:t>
      </w:r>
      <w:r w:rsidRPr="006377D0">
        <w:rPr>
          <w:rFonts w:ascii="Verdana" w:hAnsi="Verdana"/>
          <w:sz w:val="18"/>
          <w:szCs w:val="18"/>
        </w:rPr>
        <w:t xml:space="preserve">Silt fence may be used to control runoff from small disturbed areas when it is in the form of sheet flow, and the discharge is to a stable area. Only those fabric types specified for such use by the manufacturer should be used. In order to provide sufficient fabric for proper anchoring of the fence, standard filter fabric width should be 30” min.; reinforced and super filter fabric width should be 42” min. </w:t>
      </w:r>
    </w:p>
    <w:p w:rsidR="00AB4BAF" w:rsidRPr="006377D0" w:rsidRDefault="00AB4BAF" w:rsidP="00AB4BAF">
      <w:pPr>
        <w:pStyle w:val="Default"/>
        <w:rPr>
          <w:rFonts w:ascii="Verdana" w:hAnsi="Verdana"/>
          <w:sz w:val="18"/>
          <w:szCs w:val="18"/>
        </w:rPr>
      </w:pPr>
      <w:r w:rsidRPr="006377D0">
        <w:rPr>
          <w:rFonts w:ascii="Verdana" w:hAnsi="Verdana"/>
          <w:sz w:val="18"/>
          <w:szCs w:val="18"/>
        </w:rPr>
        <w:t xml:space="preserve">Do not use silt fence in areas of concentrated flows (e.g. channels, swales, erosion gullies, across pipe outfalls, as inlet protection, etc.). </w:t>
      </w:r>
      <w:r w:rsidRPr="006377D0">
        <w:rPr>
          <w:rFonts w:ascii="Verdana" w:hAnsi="Verdana"/>
          <w:b/>
          <w:bCs/>
          <w:sz w:val="18"/>
          <w:szCs w:val="18"/>
        </w:rPr>
        <w:t xml:space="preserve">Filter fabric should not be wrapped around the principal spillway risers of sediment basins or traps. </w:t>
      </w:r>
    </w:p>
    <w:p w:rsidR="00F61DBC" w:rsidRPr="006377D0" w:rsidRDefault="00AB4BAF" w:rsidP="00AB4BAF">
      <w:pPr>
        <w:pStyle w:val="BodyText"/>
        <w:jc w:val="left"/>
        <w:rPr>
          <w:szCs w:val="18"/>
        </w:rPr>
      </w:pPr>
      <w:r w:rsidRPr="006377D0">
        <w:rPr>
          <w:szCs w:val="18"/>
        </w:rPr>
        <w:t>Silt fence should not be used in areas where rock or rocky soils prevent the full and uniform anchoring of the fence. Forested areas are not recommended unless tree roots can be severed during excavation of the anchor trench.</w:t>
      </w:r>
    </w:p>
    <w:p w:rsidR="00AB4BAF" w:rsidRPr="006377D0" w:rsidRDefault="00AB4BAF" w:rsidP="00AB4BAF">
      <w:pPr>
        <w:pStyle w:val="Default"/>
        <w:rPr>
          <w:rFonts w:ascii="Verdana" w:hAnsi="Verdana"/>
          <w:sz w:val="18"/>
          <w:szCs w:val="18"/>
        </w:rPr>
      </w:pPr>
      <w:r w:rsidRPr="006377D0">
        <w:rPr>
          <w:rFonts w:ascii="Verdana" w:hAnsi="Verdana"/>
          <w:sz w:val="18"/>
          <w:szCs w:val="18"/>
        </w:rPr>
        <w:t xml:space="preserve">Silt fence should not be installed on uncompacted fills or in extremely loose soils (e.g. sandy loam), since this will likely result in undermining of the fence. </w:t>
      </w:r>
    </w:p>
    <w:p w:rsidR="00AB4BAF" w:rsidRPr="006377D0" w:rsidRDefault="00AB4BAF" w:rsidP="00AB4BAF">
      <w:pPr>
        <w:pStyle w:val="Default"/>
        <w:rPr>
          <w:rFonts w:ascii="Verdana" w:hAnsi="Verdana"/>
          <w:sz w:val="18"/>
          <w:szCs w:val="18"/>
        </w:rPr>
      </w:pPr>
      <w:r w:rsidRPr="006377D0">
        <w:rPr>
          <w:rFonts w:ascii="Verdana" w:hAnsi="Verdana"/>
          <w:sz w:val="18"/>
          <w:szCs w:val="18"/>
        </w:rPr>
        <w:t xml:space="preserve">Silt fence should be installed at existing level grade. Both ends of each fence section should be extended at least 8 feet upslope across undisturbed ground at 45 degrees to the main fence alignment to allow for pooling of water. </w:t>
      </w:r>
    </w:p>
    <w:p w:rsidR="00AB4BAF" w:rsidRPr="006377D0" w:rsidRDefault="00AB4BAF" w:rsidP="00AB4BAF">
      <w:pPr>
        <w:pStyle w:val="Default"/>
        <w:rPr>
          <w:rFonts w:ascii="Verdana" w:hAnsi="Verdana"/>
          <w:sz w:val="18"/>
          <w:szCs w:val="18"/>
        </w:rPr>
      </w:pPr>
      <w:r w:rsidRPr="006377D0">
        <w:rPr>
          <w:rFonts w:ascii="Verdana" w:hAnsi="Verdana"/>
          <w:sz w:val="18"/>
          <w:szCs w:val="18"/>
        </w:rPr>
        <w:t xml:space="preserve">A 6” deep trench should be excavated, minimizing the disturbance on the downslope side. The bottom of the trench should be at level grade. </w:t>
      </w:r>
      <w:r w:rsidRPr="006377D0">
        <w:rPr>
          <w:rFonts w:ascii="Verdana" w:hAnsi="Verdana"/>
          <w:b/>
          <w:bCs/>
          <w:sz w:val="18"/>
          <w:szCs w:val="18"/>
        </w:rPr>
        <w:t>NOTE</w:t>
      </w:r>
      <w:r w:rsidRPr="006377D0">
        <w:rPr>
          <w:rFonts w:ascii="Verdana" w:hAnsi="Verdana"/>
          <w:sz w:val="18"/>
          <w:szCs w:val="18"/>
        </w:rPr>
        <w:t xml:space="preserve">: Standard silt fence may be installed using the slicing method provided manufacturer’s recommendations are followed. Where this method is chosen, show all standard details and instructions provided by the manufacturer on the plan drawings. </w:t>
      </w:r>
    </w:p>
    <w:p w:rsidR="00AB4BAF" w:rsidRPr="006377D0" w:rsidRDefault="00AB4BAF" w:rsidP="00AB4BAF">
      <w:pPr>
        <w:pStyle w:val="Default"/>
        <w:rPr>
          <w:rFonts w:ascii="Verdana" w:hAnsi="Verdana"/>
          <w:sz w:val="18"/>
          <w:szCs w:val="18"/>
        </w:rPr>
      </w:pPr>
      <w:r w:rsidRPr="006377D0">
        <w:rPr>
          <w:rFonts w:ascii="Verdana" w:hAnsi="Verdana"/>
          <w:sz w:val="18"/>
          <w:szCs w:val="18"/>
        </w:rPr>
        <w:t xml:space="preserve">Support stakes that are 2” X 2” (+ 3/8”) hardwood (minimum cross-sectional area of 3.0 square inches) or equivalent steel (U or T weighing not less than 1.33 pound per linear foot) should be driven 18” below the existing ground surface at 8-foot (max.) intervals (see Standard Construction Detail # 4-7). The filter fabric should be stretched and fastened to the upslope side of the support stakes. </w:t>
      </w:r>
    </w:p>
    <w:p w:rsidR="00AB4BAF" w:rsidRPr="006377D0" w:rsidRDefault="00AB4BAF" w:rsidP="00AB4BAF">
      <w:pPr>
        <w:pStyle w:val="Default"/>
        <w:rPr>
          <w:rFonts w:ascii="Verdana" w:hAnsi="Verdana"/>
          <w:sz w:val="18"/>
          <w:szCs w:val="18"/>
        </w:rPr>
      </w:pPr>
      <w:r w:rsidRPr="006377D0">
        <w:rPr>
          <w:rFonts w:ascii="Verdana" w:hAnsi="Verdana"/>
          <w:sz w:val="18"/>
          <w:szCs w:val="18"/>
        </w:rPr>
        <w:t xml:space="preserve">Wherever reinforced silt fence is installed, the reinforcement mesh should be fastened to the stakes prior to the fabric (Standard Construction Detail # 4-8). </w:t>
      </w:r>
    </w:p>
    <w:p w:rsidR="00AB4BAF" w:rsidRPr="006377D0" w:rsidRDefault="00AB4BAF" w:rsidP="00AB4BAF">
      <w:pPr>
        <w:pStyle w:val="Default"/>
        <w:rPr>
          <w:rFonts w:ascii="Verdana" w:hAnsi="Verdana"/>
          <w:sz w:val="18"/>
          <w:szCs w:val="18"/>
        </w:rPr>
      </w:pPr>
      <w:r w:rsidRPr="006377D0">
        <w:rPr>
          <w:rFonts w:ascii="Verdana" w:hAnsi="Verdana"/>
          <w:sz w:val="18"/>
          <w:szCs w:val="18"/>
        </w:rPr>
        <w:t xml:space="preserve">At fabric ends, both ends should be wrapped around the support stake and stapled. If the fabric comes already attached to the stakes, the end stakes should be held together while the fabric is wrapped around the stakes at least one revolution (360 degrees) prior to driving the stakes. </w:t>
      </w:r>
    </w:p>
    <w:p w:rsidR="00AB4BAF" w:rsidRPr="006377D0" w:rsidRDefault="00AB4BAF" w:rsidP="00AB4BAF">
      <w:pPr>
        <w:pStyle w:val="Default"/>
        <w:rPr>
          <w:rFonts w:ascii="Verdana" w:hAnsi="Verdana"/>
          <w:sz w:val="18"/>
          <w:szCs w:val="18"/>
        </w:rPr>
      </w:pPr>
      <w:r w:rsidRPr="006377D0">
        <w:rPr>
          <w:rFonts w:ascii="Verdana" w:hAnsi="Verdana"/>
          <w:sz w:val="18"/>
          <w:szCs w:val="18"/>
        </w:rPr>
        <w:t xml:space="preserve">The bottom of the fence should be anchored by placing the fabric in the bottom of the trench, then backfilling and compacting the fill material in the trench (an acceptable alternative is the use of a machine which slices the soil to a depth of at least 6 inches and inserts the fabric in a continuous operation.) </w:t>
      </w:r>
    </w:p>
    <w:p w:rsidR="00AB4BAF" w:rsidRPr="006377D0" w:rsidRDefault="00AB4BAF" w:rsidP="00AB4BAF">
      <w:pPr>
        <w:pStyle w:val="Default"/>
        <w:rPr>
          <w:rFonts w:ascii="Verdana" w:hAnsi="Verdana"/>
          <w:sz w:val="18"/>
          <w:szCs w:val="18"/>
        </w:rPr>
      </w:pPr>
      <w:r w:rsidRPr="006377D0">
        <w:rPr>
          <w:rFonts w:ascii="Verdana" w:hAnsi="Verdana"/>
          <w:sz w:val="18"/>
          <w:szCs w:val="18"/>
        </w:rPr>
        <w:t xml:space="preserve">Guy wires should be attached to the support stakes of reinforced silt fence (Standard Construction Detail # 4-8). An acceptable alternative to the guy wires is to stake a continuous row of straw bales on the downslope side of the fence (Standard Construction Detail # 4-9). </w:t>
      </w:r>
    </w:p>
    <w:p w:rsidR="00AB4BAF" w:rsidRPr="006377D0" w:rsidRDefault="00AB4BAF" w:rsidP="00AB4BAF">
      <w:pPr>
        <w:pStyle w:val="Default"/>
        <w:rPr>
          <w:rFonts w:ascii="Verdana" w:hAnsi="Verdana"/>
          <w:sz w:val="18"/>
          <w:szCs w:val="18"/>
        </w:rPr>
      </w:pPr>
      <w:r w:rsidRPr="006377D0">
        <w:rPr>
          <w:rFonts w:ascii="Verdana" w:hAnsi="Verdana"/>
          <w:sz w:val="18"/>
          <w:szCs w:val="18"/>
        </w:rPr>
        <w:t xml:space="preserve">Silt fence alignment should be at least 8’ from the toe of fill slopes. </w:t>
      </w:r>
    </w:p>
    <w:p w:rsidR="00AB4BAF" w:rsidRPr="00115F1E" w:rsidRDefault="00AB4BAF" w:rsidP="00AB4BAF">
      <w:pPr>
        <w:pStyle w:val="BodyText"/>
        <w:jc w:val="left"/>
        <w:rPr>
          <w:szCs w:val="18"/>
        </w:rPr>
      </w:pPr>
      <w:r w:rsidRPr="006377D0">
        <w:rPr>
          <w:szCs w:val="18"/>
        </w:rPr>
        <w:lastRenderedPageBreak/>
        <w:t xml:space="preserve">The maximum slope length — in both existing and final grade — above standard (18"), reinforced (30") or super silt fence should not exceed that shown in Table 4.4 or Figure 4.3. The slope length shown is the distance from the fence to the drainage divide or the nearest upslope channel. </w:t>
      </w:r>
      <w:r w:rsidRPr="006377D0">
        <w:rPr>
          <w:b w:val="0"/>
          <w:bCs w:val="0"/>
          <w:szCs w:val="18"/>
        </w:rPr>
        <w:t>NOTE: Slope length cannot be addressed by use of multiple rows of silt fence.</w:t>
      </w:r>
    </w:p>
    <w:p w:rsidR="00F61DBC" w:rsidRDefault="00F61DBC">
      <w:pPr>
        <w:pStyle w:val="BodyText"/>
        <w:jc w:val="left"/>
      </w:pPr>
    </w:p>
    <w:p w:rsidR="00744F77" w:rsidRDefault="00744F77" w:rsidP="00AB4BAF">
      <w:pPr>
        <w:pStyle w:val="BodyText"/>
        <w:jc w:val="center"/>
        <w:rPr>
          <w:ins w:id="610" w:author="Eric Hout" w:date="2017-07-18T16:13:00Z"/>
        </w:rPr>
      </w:pPr>
    </w:p>
    <w:p w:rsidR="00AB4BAF" w:rsidRPr="00731DD4" w:rsidRDefault="00AB4BAF" w:rsidP="00AB4BAF">
      <w:pPr>
        <w:pStyle w:val="BodyText"/>
        <w:jc w:val="center"/>
        <w:rPr>
          <w:sz w:val="20"/>
        </w:rPr>
      </w:pPr>
      <w:r w:rsidRPr="00731DD4">
        <w:rPr>
          <w:sz w:val="20"/>
        </w:rPr>
        <w:t xml:space="preserve">TABLE 4.4 </w:t>
      </w:r>
    </w:p>
    <w:p w:rsidR="007910FA" w:rsidRPr="00731DD4" w:rsidRDefault="00AB4BAF" w:rsidP="007408B5">
      <w:pPr>
        <w:pStyle w:val="BodyText"/>
        <w:jc w:val="center"/>
        <w:rPr>
          <w:sz w:val="20"/>
        </w:rPr>
      </w:pPr>
      <w:r w:rsidRPr="00731DD4">
        <w:rPr>
          <w:sz w:val="20"/>
        </w:rPr>
        <w:t>Maximum Slope Length</w:t>
      </w:r>
      <w:r w:rsidR="007408B5" w:rsidRPr="00731DD4">
        <w:rPr>
          <w:sz w:val="20"/>
        </w:rPr>
        <w:t xml:space="preserve"> (ft.)</w:t>
      </w:r>
      <w:r w:rsidRPr="00731DD4">
        <w:rPr>
          <w:sz w:val="20"/>
        </w:rPr>
        <w:t xml:space="preserve"> for Silt Fence</w:t>
      </w:r>
      <w:r w:rsidR="007408B5" w:rsidRPr="00731DD4">
        <w:rPr>
          <w:sz w:val="20"/>
        </w:rPr>
        <w:t xml:space="preserve"> </w:t>
      </w:r>
    </w:p>
    <w:p w:rsidR="00766EA2" w:rsidRPr="007408B5" w:rsidRDefault="00766EA2" w:rsidP="007408B5">
      <w:pPr>
        <w:pStyle w:val="BodyText"/>
        <w:jc w:val="center"/>
      </w:pPr>
    </w:p>
    <w:p w:rsidR="007910FA" w:rsidRDefault="007910FA" w:rsidP="007910FA">
      <w:pPr>
        <w:widowControl/>
        <w:autoSpaceDE w:val="0"/>
        <w:autoSpaceDN w:val="0"/>
        <w:adjustRightInd w:val="0"/>
        <w:rPr>
          <w:snapToGrid/>
          <w:sz w:val="20"/>
        </w:rPr>
      </w:pPr>
      <w:r>
        <w:rPr>
          <w:noProof/>
          <w:snapToGrid/>
          <w:sz w:val="20"/>
        </w:rPr>
        <mc:AlternateContent>
          <mc:Choice Requires="wps">
            <w:drawing>
              <wp:inline distT="0" distB="0" distL="0" distR="0" wp14:anchorId="2BB8A348" wp14:editId="655CBEF8">
                <wp:extent cx="6975566" cy="2336165"/>
                <wp:effectExtent l="0" t="0" r="15875" b="6985"/>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5566" cy="233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850" w:type="dxa"/>
                              <w:tblInd w:w="957"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553"/>
                              <w:gridCol w:w="1910"/>
                              <w:gridCol w:w="2530"/>
                              <w:gridCol w:w="2527"/>
                              <w:gridCol w:w="2330"/>
                            </w:tblGrid>
                            <w:tr w:rsidR="002C350D" w:rsidTr="006377D0">
                              <w:trPr>
                                <w:trHeight w:hRule="exact" w:val="256"/>
                              </w:trPr>
                              <w:tc>
                                <w:tcPr>
                                  <w:tcW w:w="553" w:type="dxa"/>
                                  <w:vMerge w:val="restart"/>
                                </w:tcPr>
                                <w:p w:rsidR="002C350D" w:rsidRDefault="002C350D">
                                  <w:pPr>
                                    <w:widowControl/>
                                    <w:autoSpaceDE w:val="0"/>
                                    <w:autoSpaceDN w:val="0"/>
                                    <w:adjustRightInd w:val="0"/>
                                    <w:spacing w:line="200" w:lineRule="exact"/>
                                    <w:rPr>
                                      <w:snapToGrid/>
                                      <w:sz w:val="20"/>
                                    </w:rPr>
                                  </w:pPr>
                                </w:p>
                                <w:p w:rsidR="002C350D" w:rsidRDefault="002C350D">
                                  <w:pPr>
                                    <w:widowControl/>
                                    <w:autoSpaceDE w:val="0"/>
                                    <w:autoSpaceDN w:val="0"/>
                                    <w:adjustRightInd w:val="0"/>
                                    <w:ind w:right="-10"/>
                                    <w:jc w:val="right"/>
                                    <w:rPr>
                                      <w:snapToGrid/>
                                      <w:szCs w:val="24"/>
                                    </w:rPr>
                                  </w:pPr>
                                  <w:r>
                                    <w:rPr>
                                      <w:rFonts w:ascii="Arial" w:hAnsi="Arial" w:cs="Arial"/>
                                      <w:b/>
                                      <w:bCs/>
                                      <w:snapToGrid/>
                                      <w:sz w:val="22"/>
                                      <w:szCs w:val="22"/>
                                    </w:rPr>
                                    <w:t>S</w:t>
                                  </w:r>
                                </w:p>
                              </w:tc>
                              <w:tc>
                                <w:tcPr>
                                  <w:tcW w:w="1910" w:type="dxa"/>
                                  <w:vMerge w:val="restart"/>
                                </w:tcPr>
                                <w:p w:rsidR="002C350D" w:rsidRDefault="002C350D">
                                  <w:pPr>
                                    <w:widowControl/>
                                    <w:autoSpaceDE w:val="0"/>
                                    <w:autoSpaceDN w:val="0"/>
                                    <w:adjustRightInd w:val="0"/>
                                    <w:spacing w:line="200" w:lineRule="exact"/>
                                    <w:rPr>
                                      <w:snapToGrid/>
                                      <w:sz w:val="20"/>
                                    </w:rPr>
                                  </w:pPr>
                                </w:p>
                                <w:p w:rsidR="002C350D" w:rsidRDefault="002C350D">
                                  <w:pPr>
                                    <w:widowControl/>
                                    <w:autoSpaceDE w:val="0"/>
                                    <w:autoSpaceDN w:val="0"/>
                                    <w:adjustRightInd w:val="0"/>
                                    <w:ind w:left="-11" w:right="-20"/>
                                    <w:rPr>
                                      <w:snapToGrid/>
                                      <w:szCs w:val="24"/>
                                    </w:rPr>
                                  </w:pP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1"/>
                                      <w:sz w:val="22"/>
                                      <w:szCs w:val="22"/>
                                    </w:rPr>
                                    <w:t xml:space="preserve"> </w:t>
                                  </w:r>
                                  <w:r>
                                    <w:rPr>
                                      <w:rFonts w:ascii="Arial" w:hAnsi="Arial" w:cs="Arial"/>
                                      <w:b/>
                                      <w:bCs/>
                                      <w:snapToGrid/>
                                      <w:sz w:val="22"/>
                                      <w:szCs w:val="22"/>
                                    </w:rPr>
                                    <w:t xml:space="preserve">- </w:t>
                                  </w:r>
                                  <w:r>
                                    <w:rPr>
                                      <w:rFonts w:ascii="Arial" w:hAnsi="Arial" w:cs="Arial"/>
                                      <w:b/>
                                      <w:bCs/>
                                      <w:snapToGrid/>
                                      <w:spacing w:val="-1"/>
                                      <w:sz w:val="22"/>
                                      <w:szCs w:val="22"/>
                                    </w:rPr>
                                    <w:t>P</w:t>
                                  </w:r>
                                  <w:r>
                                    <w:rPr>
                                      <w:rFonts w:ascii="Arial" w:hAnsi="Arial" w:cs="Arial"/>
                                      <w:b/>
                                      <w:bCs/>
                                      <w:snapToGrid/>
                                      <w:sz w:val="22"/>
                                      <w:szCs w:val="22"/>
                                    </w:rPr>
                                    <w:t>erce</w:t>
                                  </w:r>
                                  <w:r>
                                    <w:rPr>
                                      <w:rFonts w:ascii="Arial" w:hAnsi="Arial" w:cs="Arial"/>
                                      <w:b/>
                                      <w:bCs/>
                                      <w:snapToGrid/>
                                      <w:spacing w:val="-4"/>
                                      <w:sz w:val="22"/>
                                      <w:szCs w:val="22"/>
                                    </w:rPr>
                                    <w:t>n</w:t>
                                  </w:r>
                                  <w:r>
                                    <w:rPr>
                                      <w:rFonts w:ascii="Arial" w:hAnsi="Arial" w:cs="Arial"/>
                                      <w:b/>
                                      <w:bCs/>
                                      <w:snapToGrid/>
                                      <w:sz w:val="22"/>
                                      <w:szCs w:val="22"/>
                                    </w:rPr>
                                    <w:t>t</w:t>
                                  </w:r>
                                </w:p>
                              </w:tc>
                              <w:tc>
                                <w:tcPr>
                                  <w:tcW w:w="7387" w:type="dxa"/>
                                  <w:gridSpan w:val="3"/>
                                </w:tcPr>
                                <w:p w:rsidR="002C350D" w:rsidRDefault="002C350D" w:rsidP="007408B5">
                                  <w:pPr>
                                    <w:widowControl/>
                                    <w:autoSpaceDE w:val="0"/>
                                    <w:autoSpaceDN w:val="0"/>
                                    <w:adjustRightInd w:val="0"/>
                                    <w:spacing w:line="247" w:lineRule="exact"/>
                                    <w:ind w:right="-20"/>
                                    <w:rPr>
                                      <w:snapToGrid/>
                                      <w:szCs w:val="24"/>
                                    </w:rPr>
                                  </w:pPr>
                                </w:p>
                              </w:tc>
                            </w:tr>
                            <w:tr w:rsidR="002C350D" w:rsidTr="006377D0">
                              <w:trPr>
                                <w:trHeight w:hRule="exact" w:val="770"/>
                              </w:trPr>
                              <w:tc>
                                <w:tcPr>
                                  <w:tcW w:w="553" w:type="dxa"/>
                                  <w:vMerge/>
                                </w:tcPr>
                                <w:p w:rsidR="002C350D" w:rsidRDefault="002C350D">
                                  <w:pPr>
                                    <w:widowControl/>
                                    <w:autoSpaceDE w:val="0"/>
                                    <w:autoSpaceDN w:val="0"/>
                                    <w:adjustRightInd w:val="0"/>
                                    <w:spacing w:line="247" w:lineRule="exact"/>
                                    <w:ind w:left="1660" w:right="-20"/>
                                    <w:rPr>
                                      <w:snapToGrid/>
                                      <w:szCs w:val="24"/>
                                    </w:rPr>
                                  </w:pPr>
                                </w:p>
                              </w:tc>
                              <w:tc>
                                <w:tcPr>
                                  <w:tcW w:w="1910" w:type="dxa"/>
                                  <w:vMerge/>
                                </w:tcPr>
                                <w:p w:rsidR="002C350D" w:rsidRDefault="002C350D">
                                  <w:pPr>
                                    <w:widowControl/>
                                    <w:autoSpaceDE w:val="0"/>
                                    <w:autoSpaceDN w:val="0"/>
                                    <w:adjustRightInd w:val="0"/>
                                    <w:spacing w:line="247" w:lineRule="exact"/>
                                    <w:ind w:left="1660" w:right="-20"/>
                                    <w:rPr>
                                      <w:snapToGrid/>
                                      <w:szCs w:val="24"/>
                                    </w:rPr>
                                  </w:pPr>
                                </w:p>
                              </w:tc>
                              <w:tc>
                                <w:tcPr>
                                  <w:tcW w:w="2530" w:type="dxa"/>
                                </w:tcPr>
                                <w:p w:rsidR="002C350D" w:rsidRDefault="002C350D">
                                  <w:pPr>
                                    <w:widowControl/>
                                    <w:autoSpaceDE w:val="0"/>
                                    <w:autoSpaceDN w:val="0"/>
                                    <w:adjustRightInd w:val="0"/>
                                    <w:ind w:left="186" w:right="167"/>
                                    <w:jc w:val="center"/>
                                    <w:rPr>
                                      <w:rFonts w:ascii="Arial" w:hAnsi="Arial" w:cs="Arial"/>
                                      <w:snapToGrid/>
                                      <w:sz w:val="22"/>
                                      <w:szCs w:val="22"/>
                                    </w:rPr>
                                  </w:pPr>
                                  <w:r>
                                    <w:rPr>
                                      <w:rFonts w:ascii="Arial" w:hAnsi="Arial" w:cs="Arial"/>
                                      <w:b/>
                                      <w:bCs/>
                                      <w:snapToGrid/>
                                      <w:spacing w:val="-1"/>
                                      <w:sz w:val="22"/>
                                      <w:szCs w:val="22"/>
                                    </w:rPr>
                                    <w:t>S</w:t>
                                  </w:r>
                                  <w:r>
                                    <w:rPr>
                                      <w:rFonts w:ascii="Arial" w:hAnsi="Arial" w:cs="Arial"/>
                                      <w:b/>
                                      <w:bCs/>
                                      <w:snapToGrid/>
                                      <w:spacing w:val="1"/>
                                      <w:sz w:val="22"/>
                                      <w:szCs w:val="22"/>
                                    </w:rPr>
                                    <w:t>t</w:t>
                                  </w:r>
                                  <w:r>
                                    <w:rPr>
                                      <w:rFonts w:ascii="Arial" w:hAnsi="Arial" w:cs="Arial"/>
                                      <w:b/>
                                      <w:bCs/>
                                      <w:snapToGrid/>
                                      <w:sz w:val="22"/>
                                      <w:szCs w:val="22"/>
                                    </w:rPr>
                                    <w:t>a</w:t>
                                  </w:r>
                                  <w:r>
                                    <w:rPr>
                                      <w:rFonts w:ascii="Arial" w:hAnsi="Arial" w:cs="Arial"/>
                                      <w:b/>
                                      <w:bCs/>
                                      <w:snapToGrid/>
                                      <w:spacing w:val="-1"/>
                                      <w:sz w:val="22"/>
                                      <w:szCs w:val="22"/>
                                    </w:rPr>
                                    <w:t>n</w:t>
                                  </w:r>
                                  <w:r>
                                    <w:rPr>
                                      <w:rFonts w:ascii="Arial" w:hAnsi="Arial" w:cs="Arial"/>
                                      <w:b/>
                                      <w:bCs/>
                                      <w:snapToGrid/>
                                      <w:sz w:val="22"/>
                                      <w:szCs w:val="22"/>
                                    </w:rPr>
                                    <w:t>d</w:t>
                                  </w:r>
                                  <w:r>
                                    <w:rPr>
                                      <w:rFonts w:ascii="Arial" w:hAnsi="Arial" w:cs="Arial"/>
                                      <w:b/>
                                      <w:bCs/>
                                      <w:snapToGrid/>
                                      <w:spacing w:val="-1"/>
                                      <w:sz w:val="22"/>
                                      <w:szCs w:val="22"/>
                                    </w:rPr>
                                    <w:t>a</w:t>
                                  </w:r>
                                  <w:r>
                                    <w:rPr>
                                      <w:rFonts w:ascii="Arial" w:hAnsi="Arial" w:cs="Arial"/>
                                      <w:b/>
                                      <w:bCs/>
                                      <w:snapToGrid/>
                                      <w:sz w:val="22"/>
                                      <w:szCs w:val="22"/>
                                    </w:rPr>
                                    <w:t>rd</w:t>
                                  </w:r>
                                  <w:r>
                                    <w:rPr>
                                      <w:rFonts w:ascii="Arial" w:hAnsi="Arial" w:cs="Arial"/>
                                      <w:b/>
                                      <w:bCs/>
                                      <w:snapToGrid/>
                                      <w:spacing w:val="-1"/>
                                      <w:sz w:val="22"/>
                                      <w:szCs w:val="22"/>
                                    </w:rPr>
                                    <w:t xml:space="preserve"> </w:t>
                                  </w:r>
                                  <w:r>
                                    <w:rPr>
                                      <w:rFonts w:ascii="Arial" w:hAnsi="Arial" w:cs="Arial"/>
                                      <w:b/>
                                      <w:bCs/>
                                      <w:snapToGrid/>
                                      <w:spacing w:val="1"/>
                                      <w:sz w:val="22"/>
                                      <w:szCs w:val="22"/>
                                    </w:rPr>
                                    <w:t>(</w:t>
                                  </w:r>
                                  <w:r>
                                    <w:rPr>
                                      <w:rFonts w:ascii="Arial" w:hAnsi="Arial" w:cs="Arial"/>
                                      <w:b/>
                                      <w:bCs/>
                                      <w:snapToGrid/>
                                      <w:sz w:val="22"/>
                                      <w:szCs w:val="22"/>
                                    </w:rPr>
                                    <w:t>1</w:t>
                                  </w:r>
                                  <w:r>
                                    <w:rPr>
                                      <w:rFonts w:ascii="Arial" w:hAnsi="Arial" w:cs="Arial"/>
                                      <w:b/>
                                      <w:bCs/>
                                      <w:snapToGrid/>
                                      <w:spacing w:val="-1"/>
                                      <w:sz w:val="22"/>
                                      <w:szCs w:val="22"/>
                                    </w:rPr>
                                    <w:t>8</w:t>
                                  </w:r>
                                  <w:r>
                                    <w:rPr>
                                      <w:rFonts w:ascii="Arial" w:hAnsi="Arial" w:cs="Arial"/>
                                      <w:b/>
                                      <w:bCs/>
                                      <w:snapToGrid/>
                                      <w:sz w:val="22"/>
                                      <w:szCs w:val="22"/>
                                    </w:rPr>
                                    <w:t>”</w:t>
                                  </w:r>
                                  <w:r>
                                    <w:rPr>
                                      <w:rFonts w:ascii="Arial" w:hAnsi="Arial" w:cs="Arial"/>
                                      <w:b/>
                                      <w:bCs/>
                                      <w:snapToGrid/>
                                      <w:spacing w:val="1"/>
                                      <w:sz w:val="22"/>
                                      <w:szCs w:val="22"/>
                                    </w:rPr>
                                    <w:t xml:space="preserve"> </w:t>
                                  </w:r>
                                  <w:r>
                                    <w:rPr>
                                      <w:rFonts w:ascii="Arial" w:hAnsi="Arial" w:cs="Arial"/>
                                      <w:b/>
                                      <w:bCs/>
                                      <w:snapToGrid/>
                                      <w:spacing w:val="-3"/>
                                      <w:sz w:val="22"/>
                                      <w:szCs w:val="22"/>
                                    </w:rPr>
                                    <w:t>H</w:t>
                                  </w:r>
                                  <w:r>
                                    <w:rPr>
                                      <w:rFonts w:ascii="Arial" w:hAnsi="Arial" w:cs="Arial"/>
                                      <w:b/>
                                      <w:bCs/>
                                      <w:snapToGrid/>
                                      <w:spacing w:val="1"/>
                                      <w:sz w:val="22"/>
                                      <w:szCs w:val="22"/>
                                    </w:rPr>
                                    <w:t>i</w:t>
                                  </w:r>
                                  <w:r>
                                    <w:rPr>
                                      <w:rFonts w:ascii="Arial" w:hAnsi="Arial" w:cs="Arial"/>
                                      <w:b/>
                                      <w:bCs/>
                                      <w:snapToGrid/>
                                      <w:sz w:val="22"/>
                                      <w:szCs w:val="22"/>
                                    </w:rPr>
                                    <w:t>g</w:t>
                                  </w:r>
                                  <w:r>
                                    <w:rPr>
                                      <w:rFonts w:ascii="Arial" w:hAnsi="Arial" w:cs="Arial"/>
                                      <w:b/>
                                      <w:bCs/>
                                      <w:snapToGrid/>
                                      <w:spacing w:val="-1"/>
                                      <w:sz w:val="22"/>
                                      <w:szCs w:val="22"/>
                                    </w:rPr>
                                    <w:t>h</w:t>
                                  </w:r>
                                  <w:r>
                                    <w:rPr>
                                      <w:rFonts w:ascii="Arial" w:hAnsi="Arial" w:cs="Arial"/>
                                      <w:b/>
                                      <w:bCs/>
                                      <w:snapToGrid/>
                                      <w:sz w:val="22"/>
                                      <w:szCs w:val="22"/>
                                    </w:rPr>
                                    <w:t>)</w:t>
                                  </w:r>
                                </w:p>
                                <w:p w:rsidR="002C350D" w:rsidRDefault="002C350D">
                                  <w:pPr>
                                    <w:widowControl/>
                                    <w:autoSpaceDE w:val="0"/>
                                    <w:autoSpaceDN w:val="0"/>
                                    <w:adjustRightInd w:val="0"/>
                                    <w:spacing w:line="252" w:lineRule="exact"/>
                                    <w:ind w:left="702" w:right="682"/>
                                    <w:jc w:val="center"/>
                                    <w:rPr>
                                      <w:snapToGrid/>
                                      <w:szCs w:val="24"/>
                                    </w:rPr>
                                  </w:pPr>
                                  <w:r>
                                    <w:rPr>
                                      <w:rFonts w:ascii="Arial" w:hAnsi="Arial" w:cs="Arial"/>
                                      <w:b/>
                                      <w:bCs/>
                                      <w:snapToGrid/>
                                      <w:spacing w:val="-1"/>
                                      <w:sz w:val="22"/>
                                      <w:szCs w:val="22"/>
                                    </w:rPr>
                                    <w:t>S</w:t>
                                  </w:r>
                                  <w:r>
                                    <w:rPr>
                                      <w:rFonts w:ascii="Arial" w:hAnsi="Arial" w:cs="Arial"/>
                                      <w:b/>
                                      <w:bCs/>
                                      <w:snapToGrid/>
                                      <w:spacing w:val="1"/>
                                      <w:sz w:val="22"/>
                                      <w:szCs w:val="22"/>
                                    </w:rPr>
                                    <w:t>il</w:t>
                                  </w:r>
                                  <w:r>
                                    <w:rPr>
                                      <w:rFonts w:ascii="Arial" w:hAnsi="Arial" w:cs="Arial"/>
                                      <w:b/>
                                      <w:bCs/>
                                      <w:snapToGrid/>
                                      <w:sz w:val="22"/>
                                      <w:szCs w:val="22"/>
                                    </w:rPr>
                                    <w:t xml:space="preserve">t </w:t>
                                  </w:r>
                                  <w:r>
                                    <w:rPr>
                                      <w:rFonts w:ascii="Arial" w:hAnsi="Arial" w:cs="Arial"/>
                                      <w:b/>
                                      <w:bCs/>
                                      <w:snapToGrid/>
                                      <w:spacing w:val="-1"/>
                                      <w:sz w:val="22"/>
                                      <w:szCs w:val="22"/>
                                    </w:rPr>
                                    <w:t>Fence</w:t>
                                  </w:r>
                                </w:p>
                              </w:tc>
                              <w:tc>
                                <w:tcPr>
                                  <w:tcW w:w="2527" w:type="dxa"/>
                                </w:tcPr>
                                <w:p w:rsidR="002C350D" w:rsidRDefault="002C350D">
                                  <w:pPr>
                                    <w:widowControl/>
                                    <w:autoSpaceDE w:val="0"/>
                                    <w:autoSpaceDN w:val="0"/>
                                    <w:adjustRightInd w:val="0"/>
                                    <w:ind w:left="85" w:right="72"/>
                                    <w:jc w:val="center"/>
                                    <w:rPr>
                                      <w:rFonts w:ascii="Arial" w:hAnsi="Arial" w:cs="Arial"/>
                                      <w:snapToGrid/>
                                      <w:sz w:val="22"/>
                                      <w:szCs w:val="22"/>
                                    </w:rPr>
                                  </w:pPr>
                                  <w:r>
                                    <w:rPr>
                                      <w:rFonts w:ascii="Arial" w:hAnsi="Arial" w:cs="Arial"/>
                                      <w:b/>
                                      <w:bCs/>
                                      <w:snapToGrid/>
                                      <w:spacing w:val="-1"/>
                                      <w:sz w:val="22"/>
                                      <w:szCs w:val="22"/>
                                    </w:rPr>
                                    <w:t>R</w:t>
                                  </w:r>
                                  <w:r>
                                    <w:rPr>
                                      <w:rFonts w:ascii="Arial" w:hAnsi="Arial" w:cs="Arial"/>
                                      <w:b/>
                                      <w:bCs/>
                                      <w:snapToGrid/>
                                      <w:sz w:val="22"/>
                                      <w:szCs w:val="22"/>
                                    </w:rPr>
                                    <w:t>ein</w:t>
                                  </w:r>
                                  <w:r>
                                    <w:rPr>
                                      <w:rFonts w:ascii="Arial" w:hAnsi="Arial" w:cs="Arial"/>
                                      <w:b/>
                                      <w:bCs/>
                                      <w:snapToGrid/>
                                      <w:spacing w:val="1"/>
                                      <w:sz w:val="22"/>
                                      <w:szCs w:val="22"/>
                                    </w:rPr>
                                    <w:t>f</w:t>
                                  </w:r>
                                  <w:r>
                                    <w:rPr>
                                      <w:rFonts w:ascii="Arial" w:hAnsi="Arial" w:cs="Arial"/>
                                      <w:b/>
                                      <w:bCs/>
                                      <w:snapToGrid/>
                                      <w:sz w:val="22"/>
                                      <w:szCs w:val="22"/>
                                    </w:rPr>
                                    <w:t>orc</w:t>
                                  </w:r>
                                  <w:r>
                                    <w:rPr>
                                      <w:rFonts w:ascii="Arial" w:hAnsi="Arial" w:cs="Arial"/>
                                      <w:b/>
                                      <w:bCs/>
                                      <w:snapToGrid/>
                                      <w:spacing w:val="-1"/>
                                      <w:sz w:val="22"/>
                                      <w:szCs w:val="22"/>
                                    </w:rPr>
                                    <w:t>e</w:t>
                                  </w:r>
                                  <w:r>
                                    <w:rPr>
                                      <w:rFonts w:ascii="Arial" w:hAnsi="Arial" w:cs="Arial"/>
                                      <w:b/>
                                      <w:bCs/>
                                      <w:snapToGrid/>
                                      <w:sz w:val="22"/>
                                      <w:szCs w:val="22"/>
                                    </w:rPr>
                                    <w:t>d</w:t>
                                  </w:r>
                                  <w:r>
                                    <w:rPr>
                                      <w:rFonts w:ascii="Arial" w:hAnsi="Arial" w:cs="Arial"/>
                                      <w:b/>
                                      <w:bCs/>
                                      <w:snapToGrid/>
                                      <w:spacing w:val="-2"/>
                                      <w:sz w:val="22"/>
                                      <w:szCs w:val="22"/>
                                    </w:rPr>
                                    <w:t xml:space="preserve"> </w:t>
                                  </w:r>
                                  <w:r>
                                    <w:rPr>
                                      <w:rFonts w:ascii="Arial" w:hAnsi="Arial" w:cs="Arial"/>
                                      <w:b/>
                                      <w:bCs/>
                                      <w:snapToGrid/>
                                      <w:spacing w:val="1"/>
                                      <w:sz w:val="22"/>
                                      <w:szCs w:val="22"/>
                                    </w:rPr>
                                    <w:t>(</w:t>
                                  </w:r>
                                  <w:r>
                                    <w:rPr>
                                      <w:rFonts w:ascii="Arial" w:hAnsi="Arial" w:cs="Arial"/>
                                      <w:b/>
                                      <w:bCs/>
                                      <w:snapToGrid/>
                                      <w:sz w:val="22"/>
                                      <w:szCs w:val="22"/>
                                    </w:rPr>
                                    <w:t>3</w:t>
                                  </w:r>
                                  <w:r>
                                    <w:rPr>
                                      <w:rFonts w:ascii="Arial" w:hAnsi="Arial" w:cs="Arial"/>
                                      <w:b/>
                                      <w:bCs/>
                                      <w:snapToGrid/>
                                      <w:spacing w:val="-1"/>
                                      <w:sz w:val="22"/>
                                      <w:szCs w:val="22"/>
                                    </w:rPr>
                                    <w:t>0</w:t>
                                  </w:r>
                                  <w:r>
                                    <w:rPr>
                                      <w:rFonts w:ascii="Arial" w:hAnsi="Arial" w:cs="Arial"/>
                                      <w:b/>
                                      <w:bCs/>
                                      <w:snapToGrid/>
                                      <w:sz w:val="22"/>
                                      <w:szCs w:val="22"/>
                                    </w:rPr>
                                    <w:t>”</w:t>
                                  </w:r>
                                  <w:r>
                                    <w:rPr>
                                      <w:rFonts w:ascii="Arial" w:hAnsi="Arial" w:cs="Arial"/>
                                      <w:b/>
                                      <w:bCs/>
                                      <w:snapToGrid/>
                                      <w:spacing w:val="-1"/>
                                      <w:sz w:val="22"/>
                                      <w:szCs w:val="22"/>
                                    </w:rPr>
                                    <w:t xml:space="preserve"> H</w:t>
                                  </w:r>
                                  <w:r>
                                    <w:rPr>
                                      <w:rFonts w:ascii="Arial" w:hAnsi="Arial" w:cs="Arial"/>
                                      <w:b/>
                                      <w:bCs/>
                                      <w:snapToGrid/>
                                      <w:spacing w:val="1"/>
                                      <w:sz w:val="22"/>
                                      <w:szCs w:val="22"/>
                                    </w:rPr>
                                    <w:t>i</w:t>
                                  </w:r>
                                  <w:r>
                                    <w:rPr>
                                      <w:rFonts w:ascii="Arial" w:hAnsi="Arial" w:cs="Arial"/>
                                      <w:b/>
                                      <w:bCs/>
                                      <w:snapToGrid/>
                                      <w:sz w:val="22"/>
                                      <w:szCs w:val="22"/>
                                    </w:rPr>
                                    <w:t>g</w:t>
                                  </w:r>
                                  <w:r>
                                    <w:rPr>
                                      <w:rFonts w:ascii="Arial" w:hAnsi="Arial" w:cs="Arial"/>
                                      <w:b/>
                                      <w:bCs/>
                                      <w:snapToGrid/>
                                      <w:spacing w:val="-3"/>
                                      <w:sz w:val="22"/>
                                      <w:szCs w:val="22"/>
                                    </w:rPr>
                                    <w:t>h</w:t>
                                  </w:r>
                                  <w:r>
                                    <w:rPr>
                                      <w:rFonts w:ascii="Arial" w:hAnsi="Arial" w:cs="Arial"/>
                                      <w:b/>
                                      <w:bCs/>
                                      <w:snapToGrid/>
                                      <w:sz w:val="22"/>
                                      <w:szCs w:val="22"/>
                                    </w:rPr>
                                    <w:t>)</w:t>
                                  </w:r>
                                </w:p>
                                <w:p w:rsidR="002C350D" w:rsidRDefault="002C350D">
                                  <w:pPr>
                                    <w:widowControl/>
                                    <w:autoSpaceDE w:val="0"/>
                                    <w:autoSpaceDN w:val="0"/>
                                    <w:adjustRightInd w:val="0"/>
                                    <w:spacing w:line="252" w:lineRule="exact"/>
                                    <w:ind w:left="699" w:right="683"/>
                                    <w:jc w:val="center"/>
                                    <w:rPr>
                                      <w:snapToGrid/>
                                      <w:szCs w:val="24"/>
                                    </w:rPr>
                                  </w:pPr>
                                  <w:r>
                                    <w:rPr>
                                      <w:rFonts w:ascii="Arial" w:hAnsi="Arial" w:cs="Arial"/>
                                      <w:b/>
                                      <w:bCs/>
                                      <w:snapToGrid/>
                                      <w:spacing w:val="-1"/>
                                      <w:sz w:val="22"/>
                                      <w:szCs w:val="22"/>
                                    </w:rPr>
                                    <w:t>S</w:t>
                                  </w:r>
                                  <w:r>
                                    <w:rPr>
                                      <w:rFonts w:ascii="Arial" w:hAnsi="Arial" w:cs="Arial"/>
                                      <w:b/>
                                      <w:bCs/>
                                      <w:snapToGrid/>
                                      <w:spacing w:val="1"/>
                                      <w:sz w:val="22"/>
                                      <w:szCs w:val="22"/>
                                    </w:rPr>
                                    <w:t>il</w:t>
                                  </w:r>
                                  <w:r>
                                    <w:rPr>
                                      <w:rFonts w:ascii="Arial" w:hAnsi="Arial" w:cs="Arial"/>
                                      <w:b/>
                                      <w:bCs/>
                                      <w:snapToGrid/>
                                      <w:sz w:val="22"/>
                                      <w:szCs w:val="22"/>
                                    </w:rPr>
                                    <w:t xml:space="preserve">t </w:t>
                                  </w:r>
                                  <w:r>
                                    <w:rPr>
                                      <w:rFonts w:ascii="Arial" w:hAnsi="Arial" w:cs="Arial"/>
                                      <w:b/>
                                      <w:bCs/>
                                      <w:snapToGrid/>
                                      <w:spacing w:val="-1"/>
                                      <w:sz w:val="22"/>
                                      <w:szCs w:val="22"/>
                                    </w:rPr>
                                    <w:t>Fence</w:t>
                                  </w:r>
                                </w:p>
                              </w:tc>
                              <w:tc>
                                <w:tcPr>
                                  <w:tcW w:w="2330" w:type="dxa"/>
                                </w:tcPr>
                                <w:p w:rsidR="002C350D" w:rsidRDefault="002C350D">
                                  <w:pPr>
                                    <w:widowControl/>
                                    <w:autoSpaceDE w:val="0"/>
                                    <w:autoSpaceDN w:val="0"/>
                                    <w:adjustRightInd w:val="0"/>
                                    <w:ind w:left="397" w:right="-20"/>
                                    <w:rPr>
                                      <w:snapToGrid/>
                                      <w:szCs w:val="24"/>
                                    </w:rPr>
                                  </w:pPr>
                                  <w:r>
                                    <w:rPr>
                                      <w:rFonts w:ascii="Arial" w:hAnsi="Arial" w:cs="Arial"/>
                                      <w:b/>
                                      <w:bCs/>
                                      <w:snapToGrid/>
                                      <w:spacing w:val="-1"/>
                                      <w:sz w:val="22"/>
                                      <w:szCs w:val="22"/>
                                    </w:rPr>
                                    <w:t>S</w:t>
                                  </w:r>
                                  <w:r>
                                    <w:rPr>
                                      <w:rFonts w:ascii="Arial" w:hAnsi="Arial" w:cs="Arial"/>
                                      <w:b/>
                                      <w:bCs/>
                                      <w:snapToGrid/>
                                      <w:sz w:val="22"/>
                                      <w:szCs w:val="22"/>
                                    </w:rPr>
                                    <w:t>u</w:t>
                                  </w:r>
                                  <w:r>
                                    <w:rPr>
                                      <w:rFonts w:ascii="Arial" w:hAnsi="Arial" w:cs="Arial"/>
                                      <w:b/>
                                      <w:bCs/>
                                      <w:snapToGrid/>
                                      <w:spacing w:val="-1"/>
                                      <w:sz w:val="22"/>
                                      <w:szCs w:val="22"/>
                                    </w:rPr>
                                    <w:t>p</w:t>
                                  </w:r>
                                  <w:r>
                                    <w:rPr>
                                      <w:rFonts w:ascii="Arial" w:hAnsi="Arial" w:cs="Arial"/>
                                      <w:b/>
                                      <w:bCs/>
                                      <w:snapToGrid/>
                                      <w:sz w:val="22"/>
                                      <w:szCs w:val="22"/>
                                    </w:rPr>
                                    <w:t>er</w:t>
                                  </w:r>
                                  <w:r>
                                    <w:rPr>
                                      <w:rFonts w:ascii="Arial" w:hAnsi="Arial" w:cs="Arial"/>
                                      <w:b/>
                                      <w:bCs/>
                                      <w:snapToGrid/>
                                      <w:spacing w:val="1"/>
                                      <w:sz w:val="22"/>
                                      <w:szCs w:val="22"/>
                                    </w:rPr>
                                    <w:t xml:space="preserve"> </w:t>
                                  </w:r>
                                  <w:r>
                                    <w:rPr>
                                      <w:rFonts w:ascii="Arial" w:hAnsi="Arial" w:cs="Arial"/>
                                      <w:b/>
                                      <w:bCs/>
                                      <w:snapToGrid/>
                                      <w:spacing w:val="-1"/>
                                      <w:sz w:val="22"/>
                                      <w:szCs w:val="22"/>
                                    </w:rPr>
                                    <w:t>Si</w:t>
                                  </w:r>
                                  <w:r>
                                    <w:rPr>
                                      <w:rFonts w:ascii="Arial" w:hAnsi="Arial" w:cs="Arial"/>
                                      <w:b/>
                                      <w:bCs/>
                                      <w:snapToGrid/>
                                      <w:spacing w:val="1"/>
                                      <w:sz w:val="22"/>
                                      <w:szCs w:val="22"/>
                                    </w:rPr>
                                    <w:t>l</w:t>
                                  </w:r>
                                  <w:r>
                                    <w:rPr>
                                      <w:rFonts w:ascii="Arial" w:hAnsi="Arial" w:cs="Arial"/>
                                      <w:b/>
                                      <w:bCs/>
                                      <w:snapToGrid/>
                                      <w:sz w:val="22"/>
                                      <w:szCs w:val="22"/>
                                    </w:rPr>
                                    <w:t xml:space="preserve">t </w:t>
                                  </w:r>
                                  <w:r>
                                    <w:rPr>
                                      <w:rFonts w:ascii="Arial" w:hAnsi="Arial" w:cs="Arial"/>
                                      <w:b/>
                                      <w:bCs/>
                                      <w:snapToGrid/>
                                      <w:spacing w:val="-1"/>
                                      <w:sz w:val="22"/>
                                      <w:szCs w:val="22"/>
                                    </w:rPr>
                                    <w:t>Fence</w:t>
                                  </w:r>
                                </w:p>
                              </w:tc>
                            </w:tr>
                            <w:tr w:rsidR="002C350D" w:rsidTr="006377D0">
                              <w:trPr>
                                <w:trHeight w:hRule="exact" w:val="240"/>
                              </w:trPr>
                              <w:tc>
                                <w:tcPr>
                                  <w:tcW w:w="553" w:type="dxa"/>
                                  <w:vMerge/>
                                </w:tcPr>
                                <w:p w:rsidR="002C350D" w:rsidRDefault="002C350D">
                                  <w:pPr>
                                    <w:widowControl/>
                                    <w:autoSpaceDE w:val="0"/>
                                    <w:autoSpaceDN w:val="0"/>
                                    <w:adjustRightInd w:val="0"/>
                                    <w:ind w:left="397" w:right="-20"/>
                                    <w:rPr>
                                      <w:snapToGrid/>
                                      <w:szCs w:val="24"/>
                                    </w:rPr>
                                  </w:pPr>
                                </w:p>
                              </w:tc>
                              <w:tc>
                                <w:tcPr>
                                  <w:tcW w:w="1910" w:type="dxa"/>
                                </w:tcPr>
                                <w:p w:rsidR="002C350D" w:rsidRDefault="002C350D">
                                  <w:pPr>
                                    <w:widowControl/>
                                    <w:autoSpaceDE w:val="0"/>
                                    <w:autoSpaceDN w:val="0"/>
                                    <w:adjustRightInd w:val="0"/>
                                    <w:spacing w:line="226" w:lineRule="exact"/>
                                    <w:ind w:left="200" w:right="-20"/>
                                    <w:rPr>
                                      <w:snapToGrid/>
                                      <w:szCs w:val="24"/>
                                    </w:rPr>
                                  </w:pPr>
                                  <w:r>
                                    <w:rPr>
                                      <w:rFonts w:ascii="Arial" w:hAnsi="Arial" w:cs="Arial"/>
                                      <w:snapToGrid/>
                                      <w:sz w:val="20"/>
                                    </w:rPr>
                                    <w:t>2</w:t>
                                  </w:r>
                                  <w:r>
                                    <w:rPr>
                                      <w:rFonts w:ascii="Arial" w:hAnsi="Arial" w:cs="Arial"/>
                                      <w:snapToGrid/>
                                      <w:spacing w:val="-1"/>
                                      <w:sz w:val="20"/>
                                    </w:rPr>
                                    <w:t xml:space="preserve"> </w:t>
                                  </w:r>
                                  <w:r>
                                    <w:rPr>
                                      <w:rFonts w:ascii="Arial" w:hAnsi="Arial" w:cs="Arial"/>
                                      <w:snapToGrid/>
                                      <w:sz w:val="20"/>
                                    </w:rPr>
                                    <w:t>(or</w:t>
                                  </w:r>
                                  <w:r>
                                    <w:rPr>
                                      <w:rFonts w:ascii="Arial" w:hAnsi="Arial" w:cs="Arial"/>
                                      <w:snapToGrid/>
                                      <w:spacing w:val="-2"/>
                                      <w:sz w:val="20"/>
                                    </w:rPr>
                                    <w:t xml:space="preserve"> </w:t>
                                  </w:r>
                                  <w:r>
                                    <w:rPr>
                                      <w:rFonts w:ascii="Arial" w:hAnsi="Arial" w:cs="Arial"/>
                                      <w:snapToGrid/>
                                      <w:spacing w:val="-1"/>
                                      <w:sz w:val="20"/>
                                    </w:rPr>
                                    <w:t>l</w:t>
                                  </w:r>
                                  <w:r>
                                    <w:rPr>
                                      <w:rFonts w:ascii="Arial" w:hAnsi="Arial" w:cs="Arial"/>
                                      <w:snapToGrid/>
                                      <w:sz w:val="20"/>
                                    </w:rPr>
                                    <w:t>e</w:t>
                                  </w:r>
                                  <w:r>
                                    <w:rPr>
                                      <w:rFonts w:ascii="Arial" w:hAnsi="Arial" w:cs="Arial"/>
                                      <w:snapToGrid/>
                                      <w:spacing w:val="1"/>
                                      <w:sz w:val="20"/>
                                    </w:rPr>
                                    <w:t>ss</w:t>
                                  </w:r>
                                  <w:r>
                                    <w:rPr>
                                      <w:rFonts w:ascii="Arial" w:hAnsi="Arial" w:cs="Arial"/>
                                      <w:snapToGrid/>
                                      <w:sz w:val="20"/>
                                    </w:rPr>
                                    <w:t>)</w:t>
                                  </w:r>
                                </w:p>
                              </w:tc>
                              <w:tc>
                                <w:tcPr>
                                  <w:tcW w:w="2530" w:type="dxa"/>
                                </w:tcPr>
                                <w:p w:rsidR="002C350D" w:rsidRDefault="002C350D">
                                  <w:pPr>
                                    <w:widowControl/>
                                    <w:autoSpaceDE w:val="0"/>
                                    <w:autoSpaceDN w:val="0"/>
                                    <w:adjustRightInd w:val="0"/>
                                    <w:spacing w:line="226" w:lineRule="exact"/>
                                    <w:ind w:left="1056" w:right="1041"/>
                                    <w:jc w:val="center"/>
                                    <w:rPr>
                                      <w:snapToGrid/>
                                      <w:szCs w:val="24"/>
                                    </w:rPr>
                                  </w:pPr>
                                  <w:r>
                                    <w:rPr>
                                      <w:rFonts w:ascii="Arial" w:hAnsi="Arial" w:cs="Arial"/>
                                      <w:snapToGrid/>
                                      <w:w w:val="99"/>
                                      <w:sz w:val="20"/>
                                    </w:rPr>
                                    <w:t>150</w:t>
                                  </w:r>
                                </w:p>
                              </w:tc>
                              <w:tc>
                                <w:tcPr>
                                  <w:tcW w:w="2527" w:type="dxa"/>
                                </w:tcPr>
                                <w:p w:rsidR="002C350D" w:rsidRDefault="002C350D">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500</w:t>
                                  </w:r>
                                </w:p>
                              </w:tc>
                              <w:tc>
                                <w:tcPr>
                                  <w:tcW w:w="2330" w:type="dxa"/>
                                </w:tcPr>
                                <w:p w:rsidR="002C350D" w:rsidRDefault="002C350D">
                                  <w:pPr>
                                    <w:widowControl/>
                                    <w:autoSpaceDE w:val="0"/>
                                    <w:autoSpaceDN w:val="0"/>
                                    <w:adjustRightInd w:val="0"/>
                                    <w:spacing w:line="226" w:lineRule="exact"/>
                                    <w:ind w:left="1001" w:right="791"/>
                                    <w:jc w:val="center"/>
                                    <w:rPr>
                                      <w:snapToGrid/>
                                      <w:szCs w:val="24"/>
                                    </w:rPr>
                                  </w:pPr>
                                  <w:r>
                                    <w:rPr>
                                      <w:rFonts w:ascii="Arial" w:hAnsi="Arial" w:cs="Arial"/>
                                      <w:snapToGrid/>
                                      <w:w w:val="99"/>
                                      <w:sz w:val="20"/>
                                    </w:rPr>
                                    <w:t>1000</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001" w:right="791"/>
                                    <w:jc w:val="center"/>
                                    <w:rPr>
                                      <w:snapToGrid/>
                                      <w:szCs w:val="24"/>
                                    </w:rPr>
                                  </w:pPr>
                                </w:p>
                              </w:tc>
                              <w:tc>
                                <w:tcPr>
                                  <w:tcW w:w="1910" w:type="dxa"/>
                                </w:tcPr>
                                <w:p w:rsidR="002C350D" w:rsidRDefault="002C350D">
                                  <w:pPr>
                                    <w:widowControl/>
                                    <w:autoSpaceDE w:val="0"/>
                                    <w:autoSpaceDN w:val="0"/>
                                    <w:adjustRightInd w:val="0"/>
                                    <w:spacing w:line="226" w:lineRule="exact"/>
                                    <w:ind w:left="589" w:right="-20"/>
                                    <w:rPr>
                                      <w:snapToGrid/>
                                      <w:szCs w:val="24"/>
                                    </w:rPr>
                                  </w:pPr>
                                  <w:r>
                                    <w:rPr>
                                      <w:rFonts w:ascii="Arial" w:hAnsi="Arial" w:cs="Arial"/>
                                      <w:snapToGrid/>
                                      <w:sz w:val="20"/>
                                    </w:rPr>
                                    <w:t>5</w:t>
                                  </w:r>
                                </w:p>
                              </w:tc>
                              <w:tc>
                                <w:tcPr>
                                  <w:tcW w:w="2530" w:type="dxa"/>
                                </w:tcPr>
                                <w:p w:rsidR="002C350D" w:rsidRDefault="002C350D">
                                  <w:pPr>
                                    <w:widowControl/>
                                    <w:autoSpaceDE w:val="0"/>
                                    <w:autoSpaceDN w:val="0"/>
                                    <w:adjustRightInd w:val="0"/>
                                    <w:spacing w:line="226" w:lineRule="exact"/>
                                    <w:ind w:left="1056" w:right="1041"/>
                                    <w:jc w:val="center"/>
                                    <w:rPr>
                                      <w:snapToGrid/>
                                      <w:szCs w:val="24"/>
                                    </w:rPr>
                                  </w:pPr>
                                  <w:r>
                                    <w:rPr>
                                      <w:rFonts w:ascii="Arial" w:hAnsi="Arial" w:cs="Arial"/>
                                      <w:snapToGrid/>
                                      <w:w w:val="99"/>
                                      <w:sz w:val="20"/>
                                    </w:rPr>
                                    <w:t>100</w:t>
                                  </w:r>
                                </w:p>
                              </w:tc>
                              <w:tc>
                                <w:tcPr>
                                  <w:tcW w:w="2527" w:type="dxa"/>
                                </w:tcPr>
                                <w:p w:rsidR="002C350D" w:rsidRDefault="002C350D">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250</w:t>
                                  </w:r>
                                </w:p>
                              </w:tc>
                              <w:tc>
                                <w:tcPr>
                                  <w:tcW w:w="2330" w:type="dxa"/>
                                </w:tcPr>
                                <w:p w:rsidR="002C350D" w:rsidRDefault="002C350D">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550</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056" w:right="846"/>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10</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50</w:t>
                                  </w:r>
                                </w:p>
                              </w:tc>
                              <w:tc>
                                <w:tcPr>
                                  <w:tcW w:w="2527" w:type="dxa"/>
                                </w:tcPr>
                                <w:p w:rsidR="002C350D" w:rsidRDefault="002C350D">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150</w:t>
                                  </w:r>
                                </w:p>
                              </w:tc>
                              <w:tc>
                                <w:tcPr>
                                  <w:tcW w:w="2330" w:type="dxa"/>
                                </w:tcPr>
                                <w:p w:rsidR="002C350D" w:rsidRDefault="002C350D">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325</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056" w:right="846"/>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15</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35</w:t>
                                  </w:r>
                                </w:p>
                              </w:tc>
                              <w:tc>
                                <w:tcPr>
                                  <w:tcW w:w="2527" w:type="dxa"/>
                                </w:tcPr>
                                <w:p w:rsidR="002C350D" w:rsidRDefault="002C350D">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100</w:t>
                                  </w:r>
                                </w:p>
                              </w:tc>
                              <w:tc>
                                <w:tcPr>
                                  <w:tcW w:w="2330" w:type="dxa"/>
                                </w:tcPr>
                                <w:p w:rsidR="002C350D" w:rsidRDefault="002C350D">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215</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056" w:right="846"/>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20</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25</w:t>
                                  </w:r>
                                </w:p>
                              </w:tc>
                              <w:tc>
                                <w:tcPr>
                                  <w:tcW w:w="2527" w:type="dxa"/>
                                </w:tcPr>
                                <w:p w:rsidR="002C350D" w:rsidRDefault="002C350D">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70</w:t>
                                  </w:r>
                                </w:p>
                              </w:tc>
                              <w:tc>
                                <w:tcPr>
                                  <w:tcW w:w="2330" w:type="dxa"/>
                                </w:tcPr>
                                <w:p w:rsidR="002C350D" w:rsidRDefault="002C350D">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175</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056" w:right="846"/>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25</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20</w:t>
                                  </w:r>
                                </w:p>
                              </w:tc>
                              <w:tc>
                                <w:tcPr>
                                  <w:tcW w:w="2527" w:type="dxa"/>
                                </w:tcPr>
                                <w:p w:rsidR="002C350D" w:rsidRDefault="002C350D">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55</w:t>
                                  </w:r>
                                </w:p>
                              </w:tc>
                              <w:tc>
                                <w:tcPr>
                                  <w:tcW w:w="2330" w:type="dxa"/>
                                </w:tcPr>
                                <w:p w:rsidR="002C350D" w:rsidRDefault="002C350D">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135</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056" w:right="846"/>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30</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15</w:t>
                                  </w:r>
                                </w:p>
                              </w:tc>
                              <w:tc>
                                <w:tcPr>
                                  <w:tcW w:w="2527" w:type="dxa"/>
                                </w:tcPr>
                                <w:p w:rsidR="002C350D" w:rsidRDefault="002C350D">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45</w:t>
                                  </w:r>
                                </w:p>
                              </w:tc>
                              <w:tc>
                                <w:tcPr>
                                  <w:tcW w:w="2330" w:type="dxa"/>
                                </w:tcPr>
                                <w:p w:rsidR="002C350D" w:rsidRDefault="002C350D">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100</w:t>
                                  </w:r>
                                </w:p>
                              </w:tc>
                            </w:tr>
                            <w:tr w:rsidR="002C350D" w:rsidTr="006377D0">
                              <w:trPr>
                                <w:trHeight w:hRule="exact" w:val="241"/>
                              </w:trPr>
                              <w:tc>
                                <w:tcPr>
                                  <w:tcW w:w="553" w:type="dxa"/>
                                  <w:vMerge/>
                                </w:tcPr>
                                <w:p w:rsidR="002C350D" w:rsidRDefault="002C350D">
                                  <w:pPr>
                                    <w:widowControl/>
                                    <w:autoSpaceDE w:val="0"/>
                                    <w:autoSpaceDN w:val="0"/>
                                    <w:adjustRightInd w:val="0"/>
                                    <w:spacing w:line="226" w:lineRule="exact"/>
                                    <w:ind w:left="1056" w:right="846"/>
                                    <w:jc w:val="center"/>
                                    <w:rPr>
                                      <w:snapToGrid/>
                                      <w:szCs w:val="24"/>
                                    </w:rPr>
                                  </w:pPr>
                                </w:p>
                              </w:tc>
                              <w:tc>
                                <w:tcPr>
                                  <w:tcW w:w="1910" w:type="dxa"/>
                                </w:tcPr>
                                <w:p w:rsidR="002C350D" w:rsidRDefault="002C350D">
                                  <w:pPr>
                                    <w:widowControl/>
                                    <w:autoSpaceDE w:val="0"/>
                                    <w:autoSpaceDN w:val="0"/>
                                    <w:adjustRightInd w:val="0"/>
                                    <w:spacing w:line="227" w:lineRule="exact"/>
                                    <w:ind w:left="531" w:right="-20"/>
                                    <w:rPr>
                                      <w:snapToGrid/>
                                      <w:szCs w:val="24"/>
                                    </w:rPr>
                                  </w:pPr>
                                  <w:r>
                                    <w:rPr>
                                      <w:rFonts w:ascii="Arial" w:hAnsi="Arial" w:cs="Arial"/>
                                      <w:snapToGrid/>
                                      <w:sz w:val="20"/>
                                    </w:rPr>
                                    <w:t>35</w:t>
                                  </w:r>
                                </w:p>
                              </w:tc>
                              <w:tc>
                                <w:tcPr>
                                  <w:tcW w:w="2530" w:type="dxa"/>
                                </w:tcPr>
                                <w:p w:rsidR="002C350D" w:rsidRDefault="002C350D">
                                  <w:pPr>
                                    <w:widowControl/>
                                    <w:autoSpaceDE w:val="0"/>
                                    <w:autoSpaceDN w:val="0"/>
                                    <w:adjustRightInd w:val="0"/>
                                    <w:spacing w:line="227" w:lineRule="exact"/>
                                    <w:ind w:left="1111" w:right="1096"/>
                                    <w:jc w:val="center"/>
                                    <w:rPr>
                                      <w:snapToGrid/>
                                      <w:szCs w:val="24"/>
                                    </w:rPr>
                                  </w:pPr>
                                  <w:r>
                                    <w:rPr>
                                      <w:rFonts w:ascii="Arial" w:hAnsi="Arial" w:cs="Arial"/>
                                      <w:snapToGrid/>
                                      <w:w w:val="99"/>
                                      <w:sz w:val="20"/>
                                    </w:rPr>
                                    <w:t>15</w:t>
                                  </w:r>
                                </w:p>
                              </w:tc>
                              <w:tc>
                                <w:tcPr>
                                  <w:tcW w:w="2527" w:type="dxa"/>
                                </w:tcPr>
                                <w:p w:rsidR="002C350D" w:rsidRDefault="002C350D">
                                  <w:pPr>
                                    <w:widowControl/>
                                    <w:autoSpaceDE w:val="0"/>
                                    <w:autoSpaceDN w:val="0"/>
                                    <w:adjustRightInd w:val="0"/>
                                    <w:spacing w:line="227" w:lineRule="exact"/>
                                    <w:ind w:left="1109" w:right="1097"/>
                                    <w:jc w:val="center"/>
                                    <w:rPr>
                                      <w:snapToGrid/>
                                      <w:szCs w:val="24"/>
                                    </w:rPr>
                                  </w:pPr>
                                  <w:r>
                                    <w:rPr>
                                      <w:rFonts w:ascii="Arial" w:hAnsi="Arial" w:cs="Arial"/>
                                      <w:snapToGrid/>
                                      <w:w w:val="99"/>
                                      <w:sz w:val="20"/>
                                    </w:rPr>
                                    <w:t>40</w:t>
                                  </w:r>
                                </w:p>
                              </w:tc>
                              <w:tc>
                                <w:tcPr>
                                  <w:tcW w:w="2330" w:type="dxa"/>
                                </w:tcPr>
                                <w:p w:rsidR="002C350D" w:rsidRDefault="002C350D">
                                  <w:pPr>
                                    <w:widowControl/>
                                    <w:autoSpaceDE w:val="0"/>
                                    <w:autoSpaceDN w:val="0"/>
                                    <w:adjustRightInd w:val="0"/>
                                    <w:spacing w:line="227" w:lineRule="exact"/>
                                    <w:ind w:left="1111" w:right="902"/>
                                    <w:jc w:val="center"/>
                                    <w:rPr>
                                      <w:snapToGrid/>
                                      <w:szCs w:val="24"/>
                                    </w:rPr>
                                  </w:pPr>
                                  <w:r>
                                    <w:rPr>
                                      <w:rFonts w:ascii="Arial" w:hAnsi="Arial" w:cs="Arial"/>
                                      <w:snapToGrid/>
                                      <w:w w:val="99"/>
                                      <w:sz w:val="20"/>
                                    </w:rPr>
                                    <w:t>85</w:t>
                                  </w:r>
                                </w:p>
                              </w:tc>
                            </w:tr>
                            <w:tr w:rsidR="002C350D" w:rsidTr="006377D0">
                              <w:trPr>
                                <w:trHeight w:hRule="exact" w:val="240"/>
                              </w:trPr>
                              <w:tc>
                                <w:tcPr>
                                  <w:tcW w:w="553" w:type="dxa"/>
                                  <w:vMerge/>
                                </w:tcPr>
                                <w:p w:rsidR="002C350D" w:rsidRDefault="002C350D">
                                  <w:pPr>
                                    <w:widowControl/>
                                    <w:autoSpaceDE w:val="0"/>
                                    <w:autoSpaceDN w:val="0"/>
                                    <w:adjustRightInd w:val="0"/>
                                    <w:spacing w:line="227" w:lineRule="exact"/>
                                    <w:ind w:left="1111" w:right="902"/>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40</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15</w:t>
                                  </w:r>
                                </w:p>
                              </w:tc>
                              <w:tc>
                                <w:tcPr>
                                  <w:tcW w:w="2527" w:type="dxa"/>
                                </w:tcPr>
                                <w:p w:rsidR="002C350D" w:rsidRDefault="002C350D">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35</w:t>
                                  </w:r>
                                </w:p>
                              </w:tc>
                              <w:tc>
                                <w:tcPr>
                                  <w:tcW w:w="2330" w:type="dxa"/>
                                </w:tcPr>
                                <w:p w:rsidR="002C350D" w:rsidRDefault="002C350D">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75</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111" w:right="902"/>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45</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10</w:t>
                                  </w:r>
                                </w:p>
                              </w:tc>
                              <w:tc>
                                <w:tcPr>
                                  <w:tcW w:w="2527" w:type="dxa"/>
                                </w:tcPr>
                                <w:p w:rsidR="002C350D" w:rsidRDefault="002C350D">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30</w:t>
                                  </w:r>
                                </w:p>
                              </w:tc>
                              <w:tc>
                                <w:tcPr>
                                  <w:tcW w:w="2330" w:type="dxa"/>
                                </w:tcPr>
                                <w:p w:rsidR="002C350D" w:rsidRDefault="002C350D">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60</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111" w:right="902"/>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50</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10</w:t>
                                  </w:r>
                                </w:p>
                              </w:tc>
                              <w:tc>
                                <w:tcPr>
                                  <w:tcW w:w="2527" w:type="dxa"/>
                                </w:tcPr>
                                <w:p w:rsidR="002C350D" w:rsidRDefault="002C350D">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25</w:t>
                                  </w:r>
                                </w:p>
                              </w:tc>
                              <w:tc>
                                <w:tcPr>
                                  <w:tcW w:w="2330" w:type="dxa"/>
                                </w:tcPr>
                                <w:p w:rsidR="002C350D" w:rsidRDefault="002C350D">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50</w:t>
                                  </w:r>
                                </w:p>
                              </w:tc>
                            </w:tr>
                          </w:tbl>
                          <w:p w:rsidR="002C350D" w:rsidRDefault="002C350D" w:rsidP="007910FA">
                            <w:pPr>
                              <w:widowControl/>
                              <w:autoSpaceDE w:val="0"/>
                              <w:autoSpaceDN w:val="0"/>
                              <w:adjustRightInd w:val="0"/>
                              <w:rPr>
                                <w:snapToGrid/>
                                <w:szCs w:val="24"/>
                              </w:rPr>
                            </w:pPr>
                          </w:p>
                        </w:txbxContent>
                      </wps:txbx>
                      <wps:bodyPr rot="0" vert="horz" wrap="square" lIns="0" tIns="0" rIns="0" bIns="0" anchor="t" anchorCtr="0" upright="1">
                        <a:noAutofit/>
                      </wps:bodyPr>
                    </wps:wsp>
                  </a:graphicData>
                </a:graphic>
              </wp:inline>
            </w:drawing>
          </mc:Choice>
          <mc:Fallback>
            <w:pict>
              <v:shape w14:anchorId="2BB8A348" id="Text Box 55" o:spid="_x0000_s1027" type="#_x0000_t202" style="width:549.25pt;height:18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zt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GEEScd9OiBjhrdihHBFtRn6FUKbvc9OOoR9qHPNlfV34nyu0JcrBvCd/RGSjE0lFTAzzc33WdX&#10;JxxlQLbDJ1FBHLLXwgKNtexM8aAcCNChT4+n3hguJWzGySKK4hijEs6Cy8vYjy07l6Tz9V4q/YGK&#10;DhkjwxKab+HJ4U5pQ4eks4uJxkXB2tYKoOUvNsBx2oHgcNWcGRq2n0+Jl2yWm2XohEG8cUIvz52b&#10;Yh06ceEvovwyX69z/5eJ64dpw6qKchNm1pYf/lnvjiqfVHFSlxItqwycoaTkbrtuJToQ0HZhP1t0&#10;ODm7uS9p2CJALq9S8oPQuw0Sp4iXCycswshJFt7S8fzkNom9MAnz4mVKd4zTf08JDRlOoiCa1HQm&#10;/So3z35vcyNpxzRMj5Z1GV6enEhqNLjhlW2tJqyd7GelMPTPpYB2z422ijUineSqx+1oH4eVs1Hz&#10;VlSPIGEpQGCgU5h8YDRC/sRogCmSYfVjTyTFqP3I4RmYkTMbcja2s0F4CVczrDGazLWeRtO+l2zX&#10;APL00Li4gadSMyviM4vjA4PJYHM5TjEzep7/W6/zrF39BgAA//8DAFBLAwQUAAYACAAAACEAVwpJ&#10;sN0AAAAGAQAADwAAAGRycy9kb3ducmV2LnhtbEyPwU7DMBBE70j9B2srcaM2RYQmxKkqBCckRBoO&#10;HJ14m1iN12nstuHvcbmUy0qjGc28zdeT7dkJR28cSbhfCGBIjdOGWglf1dvdCpgPirTqHaGEH/Sw&#10;LmY3ucq0O1OJp21oWSwhnykJXQhDxrlvOrTKL9yAFL2dG60KUY4t16M6x3Lb86UQCbfKUFzo1IAv&#10;HTb77dFK2HxT+WoOH/VnuStNVaWC3pO9lLfzafMMLOAUrmG44Ed0KCJT7Y6kPeslxEfC3714Il09&#10;AqslPCRPKfAi5//xi18AAAD//wMAUEsBAi0AFAAGAAgAAAAhALaDOJL+AAAA4QEAABMAAAAAAAAA&#10;AAAAAAAAAAAAAFtDb250ZW50X1R5cGVzXS54bWxQSwECLQAUAAYACAAAACEAOP0h/9YAAACUAQAA&#10;CwAAAAAAAAAAAAAAAAAvAQAAX3JlbHMvLnJlbHNQSwECLQAUAAYACAAAACEA+2W/87QCAACzBQAA&#10;DgAAAAAAAAAAAAAAAAAuAgAAZHJzL2Uyb0RvYy54bWxQSwECLQAUAAYACAAAACEAVwpJsN0AAAAG&#10;AQAADwAAAAAAAAAAAAAAAAAOBQAAZHJzL2Rvd25yZXYueG1sUEsFBgAAAAAEAAQA8wAAABgGAAAA&#10;AA==&#10;" filled="f" stroked="f">
                <v:textbox inset="0,0,0,0">
                  <w:txbxContent>
                    <w:tbl>
                      <w:tblPr>
                        <w:tblW w:w="9850" w:type="dxa"/>
                        <w:tblInd w:w="957"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553"/>
                        <w:gridCol w:w="1910"/>
                        <w:gridCol w:w="2530"/>
                        <w:gridCol w:w="2527"/>
                        <w:gridCol w:w="2330"/>
                      </w:tblGrid>
                      <w:tr w:rsidR="002C350D" w:rsidTr="006377D0">
                        <w:trPr>
                          <w:trHeight w:hRule="exact" w:val="256"/>
                        </w:trPr>
                        <w:tc>
                          <w:tcPr>
                            <w:tcW w:w="553" w:type="dxa"/>
                            <w:vMerge w:val="restart"/>
                          </w:tcPr>
                          <w:p w:rsidR="002C350D" w:rsidRDefault="002C350D">
                            <w:pPr>
                              <w:widowControl/>
                              <w:autoSpaceDE w:val="0"/>
                              <w:autoSpaceDN w:val="0"/>
                              <w:adjustRightInd w:val="0"/>
                              <w:spacing w:line="200" w:lineRule="exact"/>
                              <w:rPr>
                                <w:snapToGrid/>
                                <w:sz w:val="20"/>
                              </w:rPr>
                            </w:pPr>
                          </w:p>
                          <w:p w:rsidR="002C350D" w:rsidRDefault="002C350D">
                            <w:pPr>
                              <w:widowControl/>
                              <w:autoSpaceDE w:val="0"/>
                              <w:autoSpaceDN w:val="0"/>
                              <w:adjustRightInd w:val="0"/>
                              <w:ind w:right="-10"/>
                              <w:jc w:val="right"/>
                              <w:rPr>
                                <w:snapToGrid/>
                                <w:szCs w:val="24"/>
                              </w:rPr>
                            </w:pPr>
                            <w:r>
                              <w:rPr>
                                <w:rFonts w:ascii="Arial" w:hAnsi="Arial" w:cs="Arial"/>
                                <w:b/>
                                <w:bCs/>
                                <w:snapToGrid/>
                                <w:sz w:val="22"/>
                                <w:szCs w:val="22"/>
                              </w:rPr>
                              <w:t>S</w:t>
                            </w:r>
                          </w:p>
                        </w:tc>
                        <w:tc>
                          <w:tcPr>
                            <w:tcW w:w="1910" w:type="dxa"/>
                            <w:vMerge w:val="restart"/>
                          </w:tcPr>
                          <w:p w:rsidR="002C350D" w:rsidRDefault="002C350D">
                            <w:pPr>
                              <w:widowControl/>
                              <w:autoSpaceDE w:val="0"/>
                              <w:autoSpaceDN w:val="0"/>
                              <w:adjustRightInd w:val="0"/>
                              <w:spacing w:line="200" w:lineRule="exact"/>
                              <w:rPr>
                                <w:snapToGrid/>
                                <w:sz w:val="20"/>
                              </w:rPr>
                            </w:pPr>
                          </w:p>
                          <w:p w:rsidR="002C350D" w:rsidRDefault="002C350D">
                            <w:pPr>
                              <w:widowControl/>
                              <w:autoSpaceDE w:val="0"/>
                              <w:autoSpaceDN w:val="0"/>
                              <w:adjustRightInd w:val="0"/>
                              <w:ind w:left="-11" w:right="-20"/>
                              <w:rPr>
                                <w:snapToGrid/>
                                <w:szCs w:val="24"/>
                              </w:rPr>
                            </w:pP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1"/>
                                <w:sz w:val="22"/>
                                <w:szCs w:val="22"/>
                              </w:rPr>
                              <w:t xml:space="preserve"> </w:t>
                            </w:r>
                            <w:r>
                              <w:rPr>
                                <w:rFonts w:ascii="Arial" w:hAnsi="Arial" w:cs="Arial"/>
                                <w:b/>
                                <w:bCs/>
                                <w:snapToGrid/>
                                <w:sz w:val="22"/>
                                <w:szCs w:val="22"/>
                              </w:rPr>
                              <w:t xml:space="preserve">- </w:t>
                            </w:r>
                            <w:r>
                              <w:rPr>
                                <w:rFonts w:ascii="Arial" w:hAnsi="Arial" w:cs="Arial"/>
                                <w:b/>
                                <w:bCs/>
                                <w:snapToGrid/>
                                <w:spacing w:val="-1"/>
                                <w:sz w:val="22"/>
                                <w:szCs w:val="22"/>
                              </w:rPr>
                              <w:t>P</w:t>
                            </w:r>
                            <w:r>
                              <w:rPr>
                                <w:rFonts w:ascii="Arial" w:hAnsi="Arial" w:cs="Arial"/>
                                <w:b/>
                                <w:bCs/>
                                <w:snapToGrid/>
                                <w:sz w:val="22"/>
                                <w:szCs w:val="22"/>
                              </w:rPr>
                              <w:t>erce</w:t>
                            </w:r>
                            <w:r>
                              <w:rPr>
                                <w:rFonts w:ascii="Arial" w:hAnsi="Arial" w:cs="Arial"/>
                                <w:b/>
                                <w:bCs/>
                                <w:snapToGrid/>
                                <w:spacing w:val="-4"/>
                                <w:sz w:val="22"/>
                                <w:szCs w:val="22"/>
                              </w:rPr>
                              <w:t>n</w:t>
                            </w:r>
                            <w:r>
                              <w:rPr>
                                <w:rFonts w:ascii="Arial" w:hAnsi="Arial" w:cs="Arial"/>
                                <w:b/>
                                <w:bCs/>
                                <w:snapToGrid/>
                                <w:sz w:val="22"/>
                                <w:szCs w:val="22"/>
                              </w:rPr>
                              <w:t>t</w:t>
                            </w:r>
                          </w:p>
                        </w:tc>
                        <w:tc>
                          <w:tcPr>
                            <w:tcW w:w="7387" w:type="dxa"/>
                            <w:gridSpan w:val="3"/>
                          </w:tcPr>
                          <w:p w:rsidR="002C350D" w:rsidRDefault="002C350D" w:rsidP="007408B5">
                            <w:pPr>
                              <w:widowControl/>
                              <w:autoSpaceDE w:val="0"/>
                              <w:autoSpaceDN w:val="0"/>
                              <w:adjustRightInd w:val="0"/>
                              <w:spacing w:line="247" w:lineRule="exact"/>
                              <w:ind w:right="-20"/>
                              <w:rPr>
                                <w:snapToGrid/>
                                <w:szCs w:val="24"/>
                              </w:rPr>
                            </w:pPr>
                          </w:p>
                        </w:tc>
                      </w:tr>
                      <w:tr w:rsidR="002C350D" w:rsidTr="006377D0">
                        <w:trPr>
                          <w:trHeight w:hRule="exact" w:val="770"/>
                        </w:trPr>
                        <w:tc>
                          <w:tcPr>
                            <w:tcW w:w="553" w:type="dxa"/>
                            <w:vMerge/>
                          </w:tcPr>
                          <w:p w:rsidR="002C350D" w:rsidRDefault="002C350D">
                            <w:pPr>
                              <w:widowControl/>
                              <w:autoSpaceDE w:val="0"/>
                              <w:autoSpaceDN w:val="0"/>
                              <w:adjustRightInd w:val="0"/>
                              <w:spacing w:line="247" w:lineRule="exact"/>
                              <w:ind w:left="1660" w:right="-20"/>
                              <w:rPr>
                                <w:snapToGrid/>
                                <w:szCs w:val="24"/>
                              </w:rPr>
                            </w:pPr>
                          </w:p>
                        </w:tc>
                        <w:tc>
                          <w:tcPr>
                            <w:tcW w:w="1910" w:type="dxa"/>
                            <w:vMerge/>
                          </w:tcPr>
                          <w:p w:rsidR="002C350D" w:rsidRDefault="002C350D">
                            <w:pPr>
                              <w:widowControl/>
                              <w:autoSpaceDE w:val="0"/>
                              <w:autoSpaceDN w:val="0"/>
                              <w:adjustRightInd w:val="0"/>
                              <w:spacing w:line="247" w:lineRule="exact"/>
                              <w:ind w:left="1660" w:right="-20"/>
                              <w:rPr>
                                <w:snapToGrid/>
                                <w:szCs w:val="24"/>
                              </w:rPr>
                            </w:pPr>
                          </w:p>
                        </w:tc>
                        <w:tc>
                          <w:tcPr>
                            <w:tcW w:w="2530" w:type="dxa"/>
                          </w:tcPr>
                          <w:p w:rsidR="002C350D" w:rsidRDefault="002C350D">
                            <w:pPr>
                              <w:widowControl/>
                              <w:autoSpaceDE w:val="0"/>
                              <w:autoSpaceDN w:val="0"/>
                              <w:adjustRightInd w:val="0"/>
                              <w:ind w:left="186" w:right="167"/>
                              <w:jc w:val="center"/>
                              <w:rPr>
                                <w:rFonts w:ascii="Arial" w:hAnsi="Arial" w:cs="Arial"/>
                                <w:snapToGrid/>
                                <w:sz w:val="22"/>
                                <w:szCs w:val="22"/>
                              </w:rPr>
                            </w:pPr>
                            <w:r>
                              <w:rPr>
                                <w:rFonts w:ascii="Arial" w:hAnsi="Arial" w:cs="Arial"/>
                                <w:b/>
                                <w:bCs/>
                                <w:snapToGrid/>
                                <w:spacing w:val="-1"/>
                                <w:sz w:val="22"/>
                                <w:szCs w:val="22"/>
                              </w:rPr>
                              <w:t>S</w:t>
                            </w:r>
                            <w:r>
                              <w:rPr>
                                <w:rFonts w:ascii="Arial" w:hAnsi="Arial" w:cs="Arial"/>
                                <w:b/>
                                <w:bCs/>
                                <w:snapToGrid/>
                                <w:spacing w:val="1"/>
                                <w:sz w:val="22"/>
                                <w:szCs w:val="22"/>
                              </w:rPr>
                              <w:t>t</w:t>
                            </w:r>
                            <w:r>
                              <w:rPr>
                                <w:rFonts w:ascii="Arial" w:hAnsi="Arial" w:cs="Arial"/>
                                <w:b/>
                                <w:bCs/>
                                <w:snapToGrid/>
                                <w:sz w:val="22"/>
                                <w:szCs w:val="22"/>
                              </w:rPr>
                              <w:t>a</w:t>
                            </w:r>
                            <w:r>
                              <w:rPr>
                                <w:rFonts w:ascii="Arial" w:hAnsi="Arial" w:cs="Arial"/>
                                <w:b/>
                                <w:bCs/>
                                <w:snapToGrid/>
                                <w:spacing w:val="-1"/>
                                <w:sz w:val="22"/>
                                <w:szCs w:val="22"/>
                              </w:rPr>
                              <w:t>n</w:t>
                            </w:r>
                            <w:r>
                              <w:rPr>
                                <w:rFonts w:ascii="Arial" w:hAnsi="Arial" w:cs="Arial"/>
                                <w:b/>
                                <w:bCs/>
                                <w:snapToGrid/>
                                <w:sz w:val="22"/>
                                <w:szCs w:val="22"/>
                              </w:rPr>
                              <w:t>d</w:t>
                            </w:r>
                            <w:r>
                              <w:rPr>
                                <w:rFonts w:ascii="Arial" w:hAnsi="Arial" w:cs="Arial"/>
                                <w:b/>
                                <w:bCs/>
                                <w:snapToGrid/>
                                <w:spacing w:val="-1"/>
                                <w:sz w:val="22"/>
                                <w:szCs w:val="22"/>
                              </w:rPr>
                              <w:t>a</w:t>
                            </w:r>
                            <w:r>
                              <w:rPr>
                                <w:rFonts w:ascii="Arial" w:hAnsi="Arial" w:cs="Arial"/>
                                <w:b/>
                                <w:bCs/>
                                <w:snapToGrid/>
                                <w:sz w:val="22"/>
                                <w:szCs w:val="22"/>
                              </w:rPr>
                              <w:t>rd</w:t>
                            </w:r>
                            <w:r>
                              <w:rPr>
                                <w:rFonts w:ascii="Arial" w:hAnsi="Arial" w:cs="Arial"/>
                                <w:b/>
                                <w:bCs/>
                                <w:snapToGrid/>
                                <w:spacing w:val="-1"/>
                                <w:sz w:val="22"/>
                                <w:szCs w:val="22"/>
                              </w:rPr>
                              <w:t xml:space="preserve"> </w:t>
                            </w:r>
                            <w:r>
                              <w:rPr>
                                <w:rFonts w:ascii="Arial" w:hAnsi="Arial" w:cs="Arial"/>
                                <w:b/>
                                <w:bCs/>
                                <w:snapToGrid/>
                                <w:spacing w:val="1"/>
                                <w:sz w:val="22"/>
                                <w:szCs w:val="22"/>
                              </w:rPr>
                              <w:t>(</w:t>
                            </w:r>
                            <w:r>
                              <w:rPr>
                                <w:rFonts w:ascii="Arial" w:hAnsi="Arial" w:cs="Arial"/>
                                <w:b/>
                                <w:bCs/>
                                <w:snapToGrid/>
                                <w:sz w:val="22"/>
                                <w:szCs w:val="22"/>
                              </w:rPr>
                              <w:t>1</w:t>
                            </w:r>
                            <w:r>
                              <w:rPr>
                                <w:rFonts w:ascii="Arial" w:hAnsi="Arial" w:cs="Arial"/>
                                <w:b/>
                                <w:bCs/>
                                <w:snapToGrid/>
                                <w:spacing w:val="-1"/>
                                <w:sz w:val="22"/>
                                <w:szCs w:val="22"/>
                              </w:rPr>
                              <w:t>8</w:t>
                            </w:r>
                            <w:r>
                              <w:rPr>
                                <w:rFonts w:ascii="Arial" w:hAnsi="Arial" w:cs="Arial"/>
                                <w:b/>
                                <w:bCs/>
                                <w:snapToGrid/>
                                <w:sz w:val="22"/>
                                <w:szCs w:val="22"/>
                              </w:rPr>
                              <w:t>”</w:t>
                            </w:r>
                            <w:r>
                              <w:rPr>
                                <w:rFonts w:ascii="Arial" w:hAnsi="Arial" w:cs="Arial"/>
                                <w:b/>
                                <w:bCs/>
                                <w:snapToGrid/>
                                <w:spacing w:val="1"/>
                                <w:sz w:val="22"/>
                                <w:szCs w:val="22"/>
                              </w:rPr>
                              <w:t xml:space="preserve"> </w:t>
                            </w:r>
                            <w:r>
                              <w:rPr>
                                <w:rFonts w:ascii="Arial" w:hAnsi="Arial" w:cs="Arial"/>
                                <w:b/>
                                <w:bCs/>
                                <w:snapToGrid/>
                                <w:spacing w:val="-3"/>
                                <w:sz w:val="22"/>
                                <w:szCs w:val="22"/>
                              </w:rPr>
                              <w:t>H</w:t>
                            </w:r>
                            <w:r>
                              <w:rPr>
                                <w:rFonts w:ascii="Arial" w:hAnsi="Arial" w:cs="Arial"/>
                                <w:b/>
                                <w:bCs/>
                                <w:snapToGrid/>
                                <w:spacing w:val="1"/>
                                <w:sz w:val="22"/>
                                <w:szCs w:val="22"/>
                              </w:rPr>
                              <w:t>i</w:t>
                            </w:r>
                            <w:r>
                              <w:rPr>
                                <w:rFonts w:ascii="Arial" w:hAnsi="Arial" w:cs="Arial"/>
                                <w:b/>
                                <w:bCs/>
                                <w:snapToGrid/>
                                <w:sz w:val="22"/>
                                <w:szCs w:val="22"/>
                              </w:rPr>
                              <w:t>g</w:t>
                            </w:r>
                            <w:r>
                              <w:rPr>
                                <w:rFonts w:ascii="Arial" w:hAnsi="Arial" w:cs="Arial"/>
                                <w:b/>
                                <w:bCs/>
                                <w:snapToGrid/>
                                <w:spacing w:val="-1"/>
                                <w:sz w:val="22"/>
                                <w:szCs w:val="22"/>
                              </w:rPr>
                              <w:t>h</w:t>
                            </w:r>
                            <w:r>
                              <w:rPr>
                                <w:rFonts w:ascii="Arial" w:hAnsi="Arial" w:cs="Arial"/>
                                <w:b/>
                                <w:bCs/>
                                <w:snapToGrid/>
                                <w:sz w:val="22"/>
                                <w:szCs w:val="22"/>
                              </w:rPr>
                              <w:t>)</w:t>
                            </w:r>
                          </w:p>
                          <w:p w:rsidR="002C350D" w:rsidRDefault="002C350D">
                            <w:pPr>
                              <w:widowControl/>
                              <w:autoSpaceDE w:val="0"/>
                              <w:autoSpaceDN w:val="0"/>
                              <w:adjustRightInd w:val="0"/>
                              <w:spacing w:line="252" w:lineRule="exact"/>
                              <w:ind w:left="702" w:right="682"/>
                              <w:jc w:val="center"/>
                              <w:rPr>
                                <w:snapToGrid/>
                                <w:szCs w:val="24"/>
                              </w:rPr>
                            </w:pPr>
                            <w:r>
                              <w:rPr>
                                <w:rFonts w:ascii="Arial" w:hAnsi="Arial" w:cs="Arial"/>
                                <w:b/>
                                <w:bCs/>
                                <w:snapToGrid/>
                                <w:spacing w:val="-1"/>
                                <w:sz w:val="22"/>
                                <w:szCs w:val="22"/>
                              </w:rPr>
                              <w:t>S</w:t>
                            </w:r>
                            <w:r>
                              <w:rPr>
                                <w:rFonts w:ascii="Arial" w:hAnsi="Arial" w:cs="Arial"/>
                                <w:b/>
                                <w:bCs/>
                                <w:snapToGrid/>
                                <w:spacing w:val="1"/>
                                <w:sz w:val="22"/>
                                <w:szCs w:val="22"/>
                              </w:rPr>
                              <w:t>il</w:t>
                            </w:r>
                            <w:r>
                              <w:rPr>
                                <w:rFonts w:ascii="Arial" w:hAnsi="Arial" w:cs="Arial"/>
                                <w:b/>
                                <w:bCs/>
                                <w:snapToGrid/>
                                <w:sz w:val="22"/>
                                <w:szCs w:val="22"/>
                              </w:rPr>
                              <w:t xml:space="preserve">t </w:t>
                            </w:r>
                            <w:r>
                              <w:rPr>
                                <w:rFonts w:ascii="Arial" w:hAnsi="Arial" w:cs="Arial"/>
                                <w:b/>
                                <w:bCs/>
                                <w:snapToGrid/>
                                <w:spacing w:val="-1"/>
                                <w:sz w:val="22"/>
                                <w:szCs w:val="22"/>
                              </w:rPr>
                              <w:t>Fence</w:t>
                            </w:r>
                          </w:p>
                        </w:tc>
                        <w:tc>
                          <w:tcPr>
                            <w:tcW w:w="2527" w:type="dxa"/>
                          </w:tcPr>
                          <w:p w:rsidR="002C350D" w:rsidRDefault="002C350D">
                            <w:pPr>
                              <w:widowControl/>
                              <w:autoSpaceDE w:val="0"/>
                              <w:autoSpaceDN w:val="0"/>
                              <w:adjustRightInd w:val="0"/>
                              <w:ind w:left="85" w:right="72"/>
                              <w:jc w:val="center"/>
                              <w:rPr>
                                <w:rFonts w:ascii="Arial" w:hAnsi="Arial" w:cs="Arial"/>
                                <w:snapToGrid/>
                                <w:sz w:val="22"/>
                                <w:szCs w:val="22"/>
                              </w:rPr>
                            </w:pPr>
                            <w:r>
                              <w:rPr>
                                <w:rFonts w:ascii="Arial" w:hAnsi="Arial" w:cs="Arial"/>
                                <w:b/>
                                <w:bCs/>
                                <w:snapToGrid/>
                                <w:spacing w:val="-1"/>
                                <w:sz w:val="22"/>
                                <w:szCs w:val="22"/>
                              </w:rPr>
                              <w:t>R</w:t>
                            </w:r>
                            <w:r>
                              <w:rPr>
                                <w:rFonts w:ascii="Arial" w:hAnsi="Arial" w:cs="Arial"/>
                                <w:b/>
                                <w:bCs/>
                                <w:snapToGrid/>
                                <w:sz w:val="22"/>
                                <w:szCs w:val="22"/>
                              </w:rPr>
                              <w:t>ein</w:t>
                            </w:r>
                            <w:r>
                              <w:rPr>
                                <w:rFonts w:ascii="Arial" w:hAnsi="Arial" w:cs="Arial"/>
                                <w:b/>
                                <w:bCs/>
                                <w:snapToGrid/>
                                <w:spacing w:val="1"/>
                                <w:sz w:val="22"/>
                                <w:szCs w:val="22"/>
                              </w:rPr>
                              <w:t>f</w:t>
                            </w:r>
                            <w:r>
                              <w:rPr>
                                <w:rFonts w:ascii="Arial" w:hAnsi="Arial" w:cs="Arial"/>
                                <w:b/>
                                <w:bCs/>
                                <w:snapToGrid/>
                                <w:sz w:val="22"/>
                                <w:szCs w:val="22"/>
                              </w:rPr>
                              <w:t>orc</w:t>
                            </w:r>
                            <w:r>
                              <w:rPr>
                                <w:rFonts w:ascii="Arial" w:hAnsi="Arial" w:cs="Arial"/>
                                <w:b/>
                                <w:bCs/>
                                <w:snapToGrid/>
                                <w:spacing w:val="-1"/>
                                <w:sz w:val="22"/>
                                <w:szCs w:val="22"/>
                              </w:rPr>
                              <w:t>e</w:t>
                            </w:r>
                            <w:r>
                              <w:rPr>
                                <w:rFonts w:ascii="Arial" w:hAnsi="Arial" w:cs="Arial"/>
                                <w:b/>
                                <w:bCs/>
                                <w:snapToGrid/>
                                <w:sz w:val="22"/>
                                <w:szCs w:val="22"/>
                              </w:rPr>
                              <w:t>d</w:t>
                            </w:r>
                            <w:r>
                              <w:rPr>
                                <w:rFonts w:ascii="Arial" w:hAnsi="Arial" w:cs="Arial"/>
                                <w:b/>
                                <w:bCs/>
                                <w:snapToGrid/>
                                <w:spacing w:val="-2"/>
                                <w:sz w:val="22"/>
                                <w:szCs w:val="22"/>
                              </w:rPr>
                              <w:t xml:space="preserve"> </w:t>
                            </w:r>
                            <w:r>
                              <w:rPr>
                                <w:rFonts w:ascii="Arial" w:hAnsi="Arial" w:cs="Arial"/>
                                <w:b/>
                                <w:bCs/>
                                <w:snapToGrid/>
                                <w:spacing w:val="1"/>
                                <w:sz w:val="22"/>
                                <w:szCs w:val="22"/>
                              </w:rPr>
                              <w:t>(</w:t>
                            </w:r>
                            <w:r>
                              <w:rPr>
                                <w:rFonts w:ascii="Arial" w:hAnsi="Arial" w:cs="Arial"/>
                                <w:b/>
                                <w:bCs/>
                                <w:snapToGrid/>
                                <w:sz w:val="22"/>
                                <w:szCs w:val="22"/>
                              </w:rPr>
                              <w:t>3</w:t>
                            </w:r>
                            <w:r>
                              <w:rPr>
                                <w:rFonts w:ascii="Arial" w:hAnsi="Arial" w:cs="Arial"/>
                                <w:b/>
                                <w:bCs/>
                                <w:snapToGrid/>
                                <w:spacing w:val="-1"/>
                                <w:sz w:val="22"/>
                                <w:szCs w:val="22"/>
                              </w:rPr>
                              <w:t>0</w:t>
                            </w:r>
                            <w:r>
                              <w:rPr>
                                <w:rFonts w:ascii="Arial" w:hAnsi="Arial" w:cs="Arial"/>
                                <w:b/>
                                <w:bCs/>
                                <w:snapToGrid/>
                                <w:sz w:val="22"/>
                                <w:szCs w:val="22"/>
                              </w:rPr>
                              <w:t>”</w:t>
                            </w:r>
                            <w:r>
                              <w:rPr>
                                <w:rFonts w:ascii="Arial" w:hAnsi="Arial" w:cs="Arial"/>
                                <w:b/>
                                <w:bCs/>
                                <w:snapToGrid/>
                                <w:spacing w:val="-1"/>
                                <w:sz w:val="22"/>
                                <w:szCs w:val="22"/>
                              </w:rPr>
                              <w:t xml:space="preserve"> H</w:t>
                            </w:r>
                            <w:r>
                              <w:rPr>
                                <w:rFonts w:ascii="Arial" w:hAnsi="Arial" w:cs="Arial"/>
                                <w:b/>
                                <w:bCs/>
                                <w:snapToGrid/>
                                <w:spacing w:val="1"/>
                                <w:sz w:val="22"/>
                                <w:szCs w:val="22"/>
                              </w:rPr>
                              <w:t>i</w:t>
                            </w:r>
                            <w:r>
                              <w:rPr>
                                <w:rFonts w:ascii="Arial" w:hAnsi="Arial" w:cs="Arial"/>
                                <w:b/>
                                <w:bCs/>
                                <w:snapToGrid/>
                                <w:sz w:val="22"/>
                                <w:szCs w:val="22"/>
                              </w:rPr>
                              <w:t>g</w:t>
                            </w:r>
                            <w:r>
                              <w:rPr>
                                <w:rFonts w:ascii="Arial" w:hAnsi="Arial" w:cs="Arial"/>
                                <w:b/>
                                <w:bCs/>
                                <w:snapToGrid/>
                                <w:spacing w:val="-3"/>
                                <w:sz w:val="22"/>
                                <w:szCs w:val="22"/>
                              </w:rPr>
                              <w:t>h</w:t>
                            </w:r>
                            <w:r>
                              <w:rPr>
                                <w:rFonts w:ascii="Arial" w:hAnsi="Arial" w:cs="Arial"/>
                                <w:b/>
                                <w:bCs/>
                                <w:snapToGrid/>
                                <w:sz w:val="22"/>
                                <w:szCs w:val="22"/>
                              </w:rPr>
                              <w:t>)</w:t>
                            </w:r>
                          </w:p>
                          <w:p w:rsidR="002C350D" w:rsidRDefault="002C350D">
                            <w:pPr>
                              <w:widowControl/>
                              <w:autoSpaceDE w:val="0"/>
                              <w:autoSpaceDN w:val="0"/>
                              <w:adjustRightInd w:val="0"/>
                              <w:spacing w:line="252" w:lineRule="exact"/>
                              <w:ind w:left="699" w:right="683"/>
                              <w:jc w:val="center"/>
                              <w:rPr>
                                <w:snapToGrid/>
                                <w:szCs w:val="24"/>
                              </w:rPr>
                            </w:pPr>
                            <w:r>
                              <w:rPr>
                                <w:rFonts w:ascii="Arial" w:hAnsi="Arial" w:cs="Arial"/>
                                <w:b/>
                                <w:bCs/>
                                <w:snapToGrid/>
                                <w:spacing w:val="-1"/>
                                <w:sz w:val="22"/>
                                <w:szCs w:val="22"/>
                              </w:rPr>
                              <w:t>S</w:t>
                            </w:r>
                            <w:r>
                              <w:rPr>
                                <w:rFonts w:ascii="Arial" w:hAnsi="Arial" w:cs="Arial"/>
                                <w:b/>
                                <w:bCs/>
                                <w:snapToGrid/>
                                <w:spacing w:val="1"/>
                                <w:sz w:val="22"/>
                                <w:szCs w:val="22"/>
                              </w:rPr>
                              <w:t>il</w:t>
                            </w:r>
                            <w:r>
                              <w:rPr>
                                <w:rFonts w:ascii="Arial" w:hAnsi="Arial" w:cs="Arial"/>
                                <w:b/>
                                <w:bCs/>
                                <w:snapToGrid/>
                                <w:sz w:val="22"/>
                                <w:szCs w:val="22"/>
                              </w:rPr>
                              <w:t xml:space="preserve">t </w:t>
                            </w:r>
                            <w:r>
                              <w:rPr>
                                <w:rFonts w:ascii="Arial" w:hAnsi="Arial" w:cs="Arial"/>
                                <w:b/>
                                <w:bCs/>
                                <w:snapToGrid/>
                                <w:spacing w:val="-1"/>
                                <w:sz w:val="22"/>
                                <w:szCs w:val="22"/>
                              </w:rPr>
                              <w:t>Fence</w:t>
                            </w:r>
                          </w:p>
                        </w:tc>
                        <w:tc>
                          <w:tcPr>
                            <w:tcW w:w="2330" w:type="dxa"/>
                          </w:tcPr>
                          <w:p w:rsidR="002C350D" w:rsidRDefault="002C350D">
                            <w:pPr>
                              <w:widowControl/>
                              <w:autoSpaceDE w:val="0"/>
                              <w:autoSpaceDN w:val="0"/>
                              <w:adjustRightInd w:val="0"/>
                              <w:ind w:left="397" w:right="-20"/>
                              <w:rPr>
                                <w:snapToGrid/>
                                <w:szCs w:val="24"/>
                              </w:rPr>
                            </w:pPr>
                            <w:r>
                              <w:rPr>
                                <w:rFonts w:ascii="Arial" w:hAnsi="Arial" w:cs="Arial"/>
                                <w:b/>
                                <w:bCs/>
                                <w:snapToGrid/>
                                <w:spacing w:val="-1"/>
                                <w:sz w:val="22"/>
                                <w:szCs w:val="22"/>
                              </w:rPr>
                              <w:t>S</w:t>
                            </w:r>
                            <w:r>
                              <w:rPr>
                                <w:rFonts w:ascii="Arial" w:hAnsi="Arial" w:cs="Arial"/>
                                <w:b/>
                                <w:bCs/>
                                <w:snapToGrid/>
                                <w:sz w:val="22"/>
                                <w:szCs w:val="22"/>
                              </w:rPr>
                              <w:t>u</w:t>
                            </w:r>
                            <w:r>
                              <w:rPr>
                                <w:rFonts w:ascii="Arial" w:hAnsi="Arial" w:cs="Arial"/>
                                <w:b/>
                                <w:bCs/>
                                <w:snapToGrid/>
                                <w:spacing w:val="-1"/>
                                <w:sz w:val="22"/>
                                <w:szCs w:val="22"/>
                              </w:rPr>
                              <w:t>p</w:t>
                            </w:r>
                            <w:r>
                              <w:rPr>
                                <w:rFonts w:ascii="Arial" w:hAnsi="Arial" w:cs="Arial"/>
                                <w:b/>
                                <w:bCs/>
                                <w:snapToGrid/>
                                <w:sz w:val="22"/>
                                <w:szCs w:val="22"/>
                              </w:rPr>
                              <w:t>er</w:t>
                            </w:r>
                            <w:r>
                              <w:rPr>
                                <w:rFonts w:ascii="Arial" w:hAnsi="Arial" w:cs="Arial"/>
                                <w:b/>
                                <w:bCs/>
                                <w:snapToGrid/>
                                <w:spacing w:val="1"/>
                                <w:sz w:val="22"/>
                                <w:szCs w:val="22"/>
                              </w:rPr>
                              <w:t xml:space="preserve"> </w:t>
                            </w:r>
                            <w:r>
                              <w:rPr>
                                <w:rFonts w:ascii="Arial" w:hAnsi="Arial" w:cs="Arial"/>
                                <w:b/>
                                <w:bCs/>
                                <w:snapToGrid/>
                                <w:spacing w:val="-1"/>
                                <w:sz w:val="22"/>
                                <w:szCs w:val="22"/>
                              </w:rPr>
                              <w:t>Si</w:t>
                            </w:r>
                            <w:r>
                              <w:rPr>
                                <w:rFonts w:ascii="Arial" w:hAnsi="Arial" w:cs="Arial"/>
                                <w:b/>
                                <w:bCs/>
                                <w:snapToGrid/>
                                <w:spacing w:val="1"/>
                                <w:sz w:val="22"/>
                                <w:szCs w:val="22"/>
                              </w:rPr>
                              <w:t>l</w:t>
                            </w:r>
                            <w:r>
                              <w:rPr>
                                <w:rFonts w:ascii="Arial" w:hAnsi="Arial" w:cs="Arial"/>
                                <w:b/>
                                <w:bCs/>
                                <w:snapToGrid/>
                                <w:sz w:val="22"/>
                                <w:szCs w:val="22"/>
                              </w:rPr>
                              <w:t xml:space="preserve">t </w:t>
                            </w:r>
                            <w:r>
                              <w:rPr>
                                <w:rFonts w:ascii="Arial" w:hAnsi="Arial" w:cs="Arial"/>
                                <w:b/>
                                <w:bCs/>
                                <w:snapToGrid/>
                                <w:spacing w:val="-1"/>
                                <w:sz w:val="22"/>
                                <w:szCs w:val="22"/>
                              </w:rPr>
                              <w:t>Fence</w:t>
                            </w:r>
                          </w:p>
                        </w:tc>
                      </w:tr>
                      <w:tr w:rsidR="002C350D" w:rsidTr="006377D0">
                        <w:trPr>
                          <w:trHeight w:hRule="exact" w:val="240"/>
                        </w:trPr>
                        <w:tc>
                          <w:tcPr>
                            <w:tcW w:w="553" w:type="dxa"/>
                            <w:vMerge/>
                          </w:tcPr>
                          <w:p w:rsidR="002C350D" w:rsidRDefault="002C350D">
                            <w:pPr>
                              <w:widowControl/>
                              <w:autoSpaceDE w:val="0"/>
                              <w:autoSpaceDN w:val="0"/>
                              <w:adjustRightInd w:val="0"/>
                              <w:ind w:left="397" w:right="-20"/>
                              <w:rPr>
                                <w:snapToGrid/>
                                <w:szCs w:val="24"/>
                              </w:rPr>
                            </w:pPr>
                          </w:p>
                        </w:tc>
                        <w:tc>
                          <w:tcPr>
                            <w:tcW w:w="1910" w:type="dxa"/>
                          </w:tcPr>
                          <w:p w:rsidR="002C350D" w:rsidRDefault="002C350D">
                            <w:pPr>
                              <w:widowControl/>
                              <w:autoSpaceDE w:val="0"/>
                              <w:autoSpaceDN w:val="0"/>
                              <w:adjustRightInd w:val="0"/>
                              <w:spacing w:line="226" w:lineRule="exact"/>
                              <w:ind w:left="200" w:right="-20"/>
                              <w:rPr>
                                <w:snapToGrid/>
                                <w:szCs w:val="24"/>
                              </w:rPr>
                            </w:pPr>
                            <w:r>
                              <w:rPr>
                                <w:rFonts w:ascii="Arial" w:hAnsi="Arial" w:cs="Arial"/>
                                <w:snapToGrid/>
                                <w:sz w:val="20"/>
                              </w:rPr>
                              <w:t>2</w:t>
                            </w:r>
                            <w:r>
                              <w:rPr>
                                <w:rFonts w:ascii="Arial" w:hAnsi="Arial" w:cs="Arial"/>
                                <w:snapToGrid/>
                                <w:spacing w:val="-1"/>
                                <w:sz w:val="20"/>
                              </w:rPr>
                              <w:t xml:space="preserve"> </w:t>
                            </w:r>
                            <w:r>
                              <w:rPr>
                                <w:rFonts w:ascii="Arial" w:hAnsi="Arial" w:cs="Arial"/>
                                <w:snapToGrid/>
                                <w:sz w:val="20"/>
                              </w:rPr>
                              <w:t>(or</w:t>
                            </w:r>
                            <w:r>
                              <w:rPr>
                                <w:rFonts w:ascii="Arial" w:hAnsi="Arial" w:cs="Arial"/>
                                <w:snapToGrid/>
                                <w:spacing w:val="-2"/>
                                <w:sz w:val="20"/>
                              </w:rPr>
                              <w:t xml:space="preserve"> </w:t>
                            </w:r>
                            <w:r>
                              <w:rPr>
                                <w:rFonts w:ascii="Arial" w:hAnsi="Arial" w:cs="Arial"/>
                                <w:snapToGrid/>
                                <w:spacing w:val="-1"/>
                                <w:sz w:val="20"/>
                              </w:rPr>
                              <w:t>l</w:t>
                            </w:r>
                            <w:r>
                              <w:rPr>
                                <w:rFonts w:ascii="Arial" w:hAnsi="Arial" w:cs="Arial"/>
                                <w:snapToGrid/>
                                <w:sz w:val="20"/>
                              </w:rPr>
                              <w:t>e</w:t>
                            </w:r>
                            <w:r>
                              <w:rPr>
                                <w:rFonts w:ascii="Arial" w:hAnsi="Arial" w:cs="Arial"/>
                                <w:snapToGrid/>
                                <w:spacing w:val="1"/>
                                <w:sz w:val="20"/>
                              </w:rPr>
                              <w:t>ss</w:t>
                            </w:r>
                            <w:r>
                              <w:rPr>
                                <w:rFonts w:ascii="Arial" w:hAnsi="Arial" w:cs="Arial"/>
                                <w:snapToGrid/>
                                <w:sz w:val="20"/>
                              </w:rPr>
                              <w:t>)</w:t>
                            </w:r>
                          </w:p>
                        </w:tc>
                        <w:tc>
                          <w:tcPr>
                            <w:tcW w:w="2530" w:type="dxa"/>
                          </w:tcPr>
                          <w:p w:rsidR="002C350D" w:rsidRDefault="002C350D">
                            <w:pPr>
                              <w:widowControl/>
                              <w:autoSpaceDE w:val="0"/>
                              <w:autoSpaceDN w:val="0"/>
                              <w:adjustRightInd w:val="0"/>
                              <w:spacing w:line="226" w:lineRule="exact"/>
                              <w:ind w:left="1056" w:right="1041"/>
                              <w:jc w:val="center"/>
                              <w:rPr>
                                <w:snapToGrid/>
                                <w:szCs w:val="24"/>
                              </w:rPr>
                            </w:pPr>
                            <w:r>
                              <w:rPr>
                                <w:rFonts w:ascii="Arial" w:hAnsi="Arial" w:cs="Arial"/>
                                <w:snapToGrid/>
                                <w:w w:val="99"/>
                                <w:sz w:val="20"/>
                              </w:rPr>
                              <w:t>150</w:t>
                            </w:r>
                          </w:p>
                        </w:tc>
                        <w:tc>
                          <w:tcPr>
                            <w:tcW w:w="2527" w:type="dxa"/>
                          </w:tcPr>
                          <w:p w:rsidR="002C350D" w:rsidRDefault="002C350D">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500</w:t>
                            </w:r>
                          </w:p>
                        </w:tc>
                        <w:tc>
                          <w:tcPr>
                            <w:tcW w:w="2330" w:type="dxa"/>
                          </w:tcPr>
                          <w:p w:rsidR="002C350D" w:rsidRDefault="002C350D">
                            <w:pPr>
                              <w:widowControl/>
                              <w:autoSpaceDE w:val="0"/>
                              <w:autoSpaceDN w:val="0"/>
                              <w:adjustRightInd w:val="0"/>
                              <w:spacing w:line="226" w:lineRule="exact"/>
                              <w:ind w:left="1001" w:right="791"/>
                              <w:jc w:val="center"/>
                              <w:rPr>
                                <w:snapToGrid/>
                                <w:szCs w:val="24"/>
                              </w:rPr>
                            </w:pPr>
                            <w:r>
                              <w:rPr>
                                <w:rFonts w:ascii="Arial" w:hAnsi="Arial" w:cs="Arial"/>
                                <w:snapToGrid/>
                                <w:w w:val="99"/>
                                <w:sz w:val="20"/>
                              </w:rPr>
                              <w:t>1000</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001" w:right="791"/>
                              <w:jc w:val="center"/>
                              <w:rPr>
                                <w:snapToGrid/>
                                <w:szCs w:val="24"/>
                              </w:rPr>
                            </w:pPr>
                          </w:p>
                        </w:tc>
                        <w:tc>
                          <w:tcPr>
                            <w:tcW w:w="1910" w:type="dxa"/>
                          </w:tcPr>
                          <w:p w:rsidR="002C350D" w:rsidRDefault="002C350D">
                            <w:pPr>
                              <w:widowControl/>
                              <w:autoSpaceDE w:val="0"/>
                              <w:autoSpaceDN w:val="0"/>
                              <w:adjustRightInd w:val="0"/>
                              <w:spacing w:line="226" w:lineRule="exact"/>
                              <w:ind w:left="589" w:right="-20"/>
                              <w:rPr>
                                <w:snapToGrid/>
                                <w:szCs w:val="24"/>
                              </w:rPr>
                            </w:pPr>
                            <w:r>
                              <w:rPr>
                                <w:rFonts w:ascii="Arial" w:hAnsi="Arial" w:cs="Arial"/>
                                <w:snapToGrid/>
                                <w:sz w:val="20"/>
                              </w:rPr>
                              <w:t>5</w:t>
                            </w:r>
                          </w:p>
                        </w:tc>
                        <w:tc>
                          <w:tcPr>
                            <w:tcW w:w="2530" w:type="dxa"/>
                          </w:tcPr>
                          <w:p w:rsidR="002C350D" w:rsidRDefault="002C350D">
                            <w:pPr>
                              <w:widowControl/>
                              <w:autoSpaceDE w:val="0"/>
                              <w:autoSpaceDN w:val="0"/>
                              <w:adjustRightInd w:val="0"/>
                              <w:spacing w:line="226" w:lineRule="exact"/>
                              <w:ind w:left="1056" w:right="1041"/>
                              <w:jc w:val="center"/>
                              <w:rPr>
                                <w:snapToGrid/>
                                <w:szCs w:val="24"/>
                              </w:rPr>
                            </w:pPr>
                            <w:r>
                              <w:rPr>
                                <w:rFonts w:ascii="Arial" w:hAnsi="Arial" w:cs="Arial"/>
                                <w:snapToGrid/>
                                <w:w w:val="99"/>
                                <w:sz w:val="20"/>
                              </w:rPr>
                              <w:t>100</w:t>
                            </w:r>
                          </w:p>
                        </w:tc>
                        <w:tc>
                          <w:tcPr>
                            <w:tcW w:w="2527" w:type="dxa"/>
                          </w:tcPr>
                          <w:p w:rsidR="002C350D" w:rsidRDefault="002C350D">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250</w:t>
                            </w:r>
                          </w:p>
                        </w:tc>
                        <w:tc>
                          <w:tcPr>
                            <w:tcW w:w="2330" w:type="dxa"/>
                          </w:tcPr>
                          <w:p w:rsidR="002C350D" w:rsidRDefault="002C350D">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550</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056" w:right="846"/>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10</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50</w:t>
                            </w:r>
                          </w:p>
                        </w:tc>
                        <w:tc>
                          <w:tcPr>
                            <w:tcW w:w="2527" w:type="dxa"/>
                          </w:tcPr>
                          <w:p w:rsidR="002C350D" w:rsidRDefault="002C350D">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150</w:t>
                            </w:r>
                          </w:p>
                        </w:tc>
                        <w:tc>
                          <w:tcPr>
                            <w:tcW w:w="2330" w:type="dxa"/>
                          </w:tcPr>
                          <w:p w:rsidR="002C350D" w:rsidRDefault="002C350D">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325</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056" w:right="846"/>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15</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35</w:t>
                            </w:r>
                          </w:p>
                        </w:tc>
                        <w:tc>
                          <w:tcPr>
                            <w:tcW w:w="2527" w:type="dxa"/>
                          </w:tcPr>
                          <w:p w:rsidR="002C350D" w:rsidRDefault="002C350D">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100</w:t>
                            </w:r>
                          </w:p>
                        </w:tc>
                        <w:tc>
                          <w:tcPr>
                            <w:tcW w:w="2330" w:type="dxa"/>
                          </w:tcPr>
                          <w:p w:rsidR="002C350D" w:rsidRDefault="002C350D">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215</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056" w:right="846"/>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20</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25</w:t>
                            </w:r>
                          </w:p>
                        </w:tc>
                        <w:tc>
                          <w:tcPr>
                            <w:tcW w:w="2527" w:type="dxa"/>
                          </w:tcPr>
                          <w:p w:rsidR="002C350D" w:rsidRDefault="002C350D">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70</w:t>
                            </w:r>
                          </w:p>
                        </w:tc>
                        <w:tc>
                          <w:tcPr>
                            <w:tcW w:w="2330" w:type="dxa"/>
                          </w:tcPr>
                          <w:p w:rsidR="002C350D" w:rsidRDefault="002C350D">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175</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056" w:right="846"/>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25</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20</w:t>
                            </w:r>
                          </w:p>
                        </w:tc>
                        <w:tc>
                          <w:tcPr>
                            <w:tcW w:w="2527" w:type="dxa"/>
                          </w:tcPr>
                          <w:p w:rsidR="002C350D" w:rsidRDefault="002C350D">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55</w:t>
                            </w:r>
                          </w:p>
                        </w:tc>
                        <w:tc>
                          <w:tcPr>
                            <w:tcW w:w="2330" w:type="dxa"/>
                          </w:tcPr>
                          <w:p w:rsidR="002C350D" w:rsidRDefault="002C350D">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135</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056" w:right="846"/>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30</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15</w:t>
                            </w:r>
                          </w:p>
                        </w:tc>
                        <w:tc>
                          <w:tcPr>
                            <w:tcW w:w="2527" w:type="dxa"/>
                          </w:tcPr>
                          <w:p w:rsidR="002C350D" w:rsidRDefault="002C350D">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45</w:t>
                            </w:r>
                          </w:p>
                        </w:tc>
                        <w:tc>
                          <w:tcPr>
                            <w:tcW w:w="2330" w:type="dxa"/>
                          </w:tcPr>
                          <w:p w:rsidR="002C350D" w:rsidRDefault="002C350D">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100</w:t>
                            </w:r>
                          </w:p>
                        </w:tc>
                      </w:tr>
                      <w:tr w:rsidR="002C350D" w:rsidTr="006377D0">
                        <w:trPr>
                          <w:trHeight w:hRule="exact" w:val="241"/>
                        </w:trPr>
                        <w:tc>
                          <w:tcPr>
                            <w:tcW w:w="553" w:type="dxa"/>
                            <w:vMerge/>
                          </w:tcPr>
                          <w:p w:rsidR="002C350D" w:rsidRDefault="002C350D">
                            <w:pPr>
                              <w:widowControl/>
                              <w:autoSpaceDE w:val="0"/>
                              <w:autoSpaceDN w:val="0"/>
                              <w:adjustRightInd w:val="0"/>
                              <w:spacing w:line="226" w:lineRule="exact"/>
                              <w:ind w:left="1056" w:right="846"/>
                              <w:jc w:val="center"/>
                              <w:rPr>
                                <w:snapToGrid/>
                                <w:szCs w:val="24"/>
                              </w:rPr>
                            </w:pPr>
                          </w:p>
                        </w:tc>
                        <w:tc>
                          <w:tcPr>
                            <w:tcW w:w="1910" w:type="dxa"/>
                          </w:tcPr>
                          <w:p w:rsidR="002C350D" w:rsidRDefault="002C350D">
                            <w:pPr>
                              <w:widowControl/>
                              <w:autoSpaceDE w:val="0"/>
                              <w:autoSpaceDN w:val="0"/>
                              <w:adjustRightInd w:val="0"/>
                              <w:spacing w:line="227" w:lineRule="exact"/>
                              <w:ind w:left="531" w:right="-20"/>
                              <w:rPr>
                                <w:snapToGrid/>
                                <w:szCs w:val="24"/>
                              </w:rPr>
                            </w:pPr>
                            <w:r>
                              <w:rPr>
                                <w:rFonts w:ascii="Arial" w:hAnsi="Arial" w:cs="Arial"/>
                                <w:snapToGrid/>
                                <w:sz w:val="20"/>
                              </w:rPr>
                              <w:t>35</w:t>
                            </w:r>
                          </w:p>
                        </w:tc>
                        <w:tc>
                          <w:tcPr>
                            <w:tcW w:w="2530" w:type="dxa"/>
                          </w:tcPr>
                          <w:p w:rsidR="002C350D" w:rsidRDefault="002C350D">
                            <w:pPr>
                              <w:widowControl/>
                              <w:autoSpaceDE w:val="0"/>
                              <w:autoSpaceDN w:val="0"/>
                              <w:adjustRightInd w:val="0"/>
                              <w:spacing w:line="227" w:lineRule="exact"/>
                              <w:ind w:left="1111" w:right="1096"/>
                              <w:jc w:val="center"/>
                              <w:rPr>
                                <w:snapToGrid/>
                                <w:szCs w:val="24"/>
                              </w:rPr>
                            </w:pPr>
                            <w:r>
                              <w:rPr>
                                <w:rFonts w:ascii="Arial" w:hAnsi="Arial" w:cs="Arial"/>
                                <w:snapToGrid/>
                                <w:w w:val="99"/>
                                <w:sz w:val="20"/>
                              </w:rPr>
                              <w:t>15</w:t>
                            </w:r>
                          </w:p>
                        </w:tc>
                        <w:tc>
                          <w:tcPr>
                            <w:tcW w:w="2527" w:type="dxa"/>
                          </w:tcPr>
                          <w:p w:rsidR="002C350D" w:rsidRDefault="002C350D">
                            <w:pPr>
                              <w:widowControl/>
                              <w:autoSpaceDE w:val="0"/>
                              <w:autoSpaceDN w:val="0"/>
                              <w:adjustRightInd w:val="0"/>
                              <w:spacing w:line="227" w:lineRule="exact"/>
                              <w:ind w:left="1109" w:right="1097"/>
                              <w:jc w:val="center"/>
                              <w:rPr>
                                <w:snapToGrid/>
                                <w:szCs w:val="24"/>
                              </w:rPr>
                            </w:pPr>
                            <w:r>
                              <w:rPr>
                                <w:rFonts w:ascii="Arial" w:hAnsi="Arial" w:cs="Arial"/>
                                <w:snapToGrid/>
                                <w:w w:val="99"/>
                                <w:sz w:val="20"/>
                              </w:rPr>
                              <w:t>40</w:t>
                            </w:r>
                          </w:p>
                        </w:tc>
                        <w:tc>
                          <w:tcPr>
                            <w:tcW w:w="2330" w:type="dxa"/>
                          </w:tcPr>
                          <w:p w:rsidR="002C350D" w:rsidRDefault="002C350D">
                            <w:pPr>
                              <w:widowControl/>
                              <w:autoSpaceDE w:val="0"/>
                              <w:autoSpaceDN w:val="0"/>
                              <w:adjustRightInd w:val="0"/>
                              <w:spacing w:line="227" w:lineRule="exact"/>
                              <w:ind w:left="1111" w:right="902"/>
                              <w:jc w:val="center"/>
                              <w:rPr>
                                <w:snapToGrid/>
                                <w:szCs w:val="24"/>
                              </w:rPr>
                            </w:pPr>
                            <w:r>
                              <w:rPr>
                                <w:rFonts w:ascii="Arial" w:hAnsi="Arial" w:cs="Arial"/>
                                <w:snapToGrid/>
                                <w:w w:val="99"/>
                                <w:sz w:val="20"/>
                              </w:rPr>
                              <w:t>85</w:t>
                            </w:r>
                          </w:p>
                        </w:tc>
                      </w:tr>
                      <w:tr w:rsidR="002C350D" w:rsidTr="006377D0">
                        <w:trPr>
                          <w:trHeight w:hRule="exact" w:val="240"/>
                        </w:trPr>
                        <w:tc>
                          <w:tcPr>
                            <w:tcW w:w="553" w:type="dxa"/>
                            <w:vMerge/>
                          </w:tcPr>
                          <w:p w:rsidR="002C350D" w:rsidRDefault="002C350D">
                            <w:pPr>
                              <w:widowControl/>
                              <w:autoSpaceDE w:val="0"/>
                              <w:autoSpaceDN w:val="0"/>
                              <w:adjustRightInd w:val="0"/>
                              <w:spacing w:line="227" w:lineRule="exact"/>
                              <w:ind w:left="1111" w:right="902"/>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40</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15</w:t>
                            </w:r>
                          </w:p>
                        </w:tc>
                        <w:tc>
                          <w:tcPr>
                            <w:tcW w:w="2527" w:type="dxa"/>
                          </w:tcPr>
                          <w:p w:rsidR="002C350D" w:rsidRDefault="002C350D">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35</w:t>
                            </w:r>
                          </w:p>
                        </w:tc>
                        <w:tc>
                          <w:tcPr>
                            <w:tcW w:w="2330" w:type="dxa"/>
                          </w:tcPr>
                          <w:p w:rsidR="002C350D" w:rsidRDefault="002C350D">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75</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111" w:right="902"/>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45</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10</w:t>
                            </w:r>
                          </w:p>
                        </w:tc>
                        <w:tc>
                          <w:tcPr>
                            <w:tcW w:w="2527" w:type="dxa"/>
                          </w:tcPr>
                          <w:p w:rsidR="002C350D" w:rsidRDefault="002C350D">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30</w:t>
                            </w:r>
                          </w:p>
                        </w:tc>
                        <w:tc>
                          <w:tcPr>
                            <w:tcW w:w="2330" w:type="dxa"/>
                          </w:tcPr>
                          <w:p w:rsidR="002C350D" w:rsidRDefault="002C350D">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60</w:t>
                            </w:r>
                          </w:p>
                        </w:tc>
                      </w:tr>
                      <w:tr w:rsidR="002C350D" w:rsidTr="006377D0">
                        <w:trPr>
                          <w:trHeight w:hRule="exact" w:val="240"/>
                        </w:trPr>
                        <w:tc>
                          <w:tcPr>
                            <w:tcW w:w="553" w:type="dxa"/>
                            <w:vMerge/>
                          </w:tcPr>
                          <w:p w:rsidR="002C350D" w:rsidRDefault="002C350D">
                            <w:pPr>
                              <w:widowControl/>
                              <w:autoSpaceDE w:val="0"/>
                              <w:autoSpaceDN w:val="0"/>
                              <w:adjustRightInd w:val="0"/>
                              <w:spacing w:line="226" w:lineRule="exact"/>
                              <w:ind w:left="1111" w:right="902"/>
                              <w:jc w:val="center"/>
                              <w:rPr>
                                <w:snapToGrid/>
                                <w:szCs w:val="24"/>
                              </w:rPr>
                            </w:pPr>
                          </w:p>
                        </w:tc>
                        <w:tc>
                          <w:tcPr>
                            <w:tcW w:w="1910" w:type="dxa"/>
                          </w:tcPr>
                          <w:p w:rsidR="002C350D" w:rsidRDefault="002C350D">
                            <w:pPr>
                              <w:widowControl/>
                              <w:autoSpaceDE w:val="0"/>
                              <w:autoSpaceDN w:val="0"/>
                              <w:adjustRightInd w:val="0"/>
                              <w:spacing w:line="226" w:lineRule="exact"/>
                              <w:ind w:left="531" w:right="-20"/>
                              <w:rPr>
                                <w:snapToGrid/>
                                <w:szCs w:val="24"/>
                              </w:rPr>
                            </w:pPr>
                            <w:r>
                              <w:rPr>
                                <w:rFonts w:ascii="Arial" w:hAnsi="Arial" w:cs="Arial"/>
                                <w:snapToGrid/>
                                <w:sz w:val="20"/>
                              </w:rPr>
                              <w:t>50</w:t>
                            </w:r>
                          </w:p>
                        </w:tc>
                        <w:tc>
                          <w:tcPr>
                            <w:tcW w:w="2530" w:type="dxa"/>
                          </w:tcPr>
                          <w:p w:rsidR="002C350D" w:rsidRDefault="002C350D">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10</w:t>
                            </w:r>
                          </w:p>
                        </w:tc>
                        <w:tc>
                          <w:tcPr>
                            <w:tcW w:w="2527" w:type="dxa"/>
                          </w:tcPr>
                          <w:p w:rsidR="002C350D" w:rsidRDefault="002C350D">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25</w:t>
                            </w:r>
                          </w:p>
                        </w:tc>
                        <w:tc>
                          <w:tcPr>
                            <w:tcW w:w="2330" w:type="dxa"/>
                          </w:tcPr>
                          <w:p w:rsidR="002C350D" w:rsidRDefault="002C350D">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50</w:t>
                            </w:r>
                          </w:p>
                        </w:tc>
                      </w:tr>
                    </w:tbl>
                    <w:p w:rsidR="002C350D" w:rsidRDefault="002C350D" w:rsidP="007910FA">
                      <w:pPr>
                        <w:widowControl/>
                        <w:autoSpaceDE w:val="0"/>
                        <w:autoSpaceDN w:val="0"/>
                        <w:adjustRightInd w:val="0"/>
                        <w:rPr>
                          <w:snapToGrid/>
                          <w:szCs w:val="24"/>
                        </w:rPr>
                      </w:pPr>
                    </w:p>
                  </w:txbxContent>
                </v:textbox>
                <w10:anchorlock/>
              </v:shape>
            </w:pict>
          </mc:Fallback>
        </mc:AlternateContent>
      </w:r>
    </w:p>
    <w:p w:rsidR="001E654F" w:rsidRDefault="001E654F">
      <w:pPr>
        <w:pStyle w:val="BodyText"/>
        <w:jc w:val="left"/>
      </w:pPr>
    </w:p>
    <w:p w:rsidR="001E654F" w:rsidRDefault="001E654F">
      <w:pPr>
        <w:pStyle w:val="BodyText"/>
        <w:jc w:val="left"/>
      </w:pPr>
    </w:p>
    <w:p w:rsidR="001E654F" w:rsidRPr="006377D0" w:rsidRDefault="001E654F" w:rsidP="001E654F">
      <w:pPr>
        <w:pStyle w:val="Default"/>
        <w:rPr>
          <w:rFonts w:ascii="Verdana" w:hAnsi="Verdana"/>
          <w:sz w:val="18"/>
          <w:szCs w:val="18"/>
        </w:rPr>
      </w:pPr>
      <w:r w:rsidRPr="006377D0">
        <w:rPr>
          <w:rFonts w:ascii="Verdana" w:hAnsi="Verdana"/>
          <w:sz w:val="18"/>
          <w:szCs w:val="18"/>
        </w:rPr>
        <w:t xml:space="preserve">Wherever there is a break or change in slope above the silt fence, the maximum allowable slope length should be determined by the following method: </w:t>
      </w:r>
    </w:p>
    <w:p w:rsidR="001E654F" w:rsidRPr="006377D0" w:rsidRDefault="001E654F" w:rsidP="001E654F">
      <w:pPr>
        <w:pStyle w:val="Default"/>
        <w:rPr>
          <w:rFonts w:ascii="Verdana" w:hAnsi="Verdana"/>
          <w:sz w:val="18"/>
          <w:szCs w:val="18"/>
        </w:rPr>
      </w:pPr>
      <w:r w:rsidRPr="006377D0">
        <w:rPr>
          <w:rFonts w:ascii="Verdana" w:hAnsi="Verdana"/>
          <w:sz w:val="18"/>
          <w:szCs w:val="18"/>
        </w:rPr>
        <w:t xml:space="preserve">(a) Determine the length and percent of the slope segment immediately above the fence. </w:t>
      </w:r>
    </w:p>
    <w:p w:rsidR="001E654F" w:rsidRPr="006377D0" w:rsidRDefault="001E654F" w:rsidP="001E654F">
      <w:pPr>
        <w:pStyle w:val="Default"/>
        <w:rPr>
          <w:rFonts w:ascii="Verdana" w:hAnsi="Verdana"/>
          <w:sz w:val="18"/>
          <w:szCs w:val="18"/>
        </w:rPr>
      </w:pPr>
      <w:r w:rsidRPr="006377D0">
        <w:rPr>
          <w:rFonts w:ascii="Verdana" w:hAnsi="Verdana"/>
          <w:sz w:val="18"/>
          <w:szCs w:val="18"/>
        </w:rPr>
        <w:t xml:space="preserve">(b) Subtract the length of this segment from the allowable slope length for that percent slope shown in Table 4.4. If the result is positive, find the percentage of the allowable slope length that has been used (slope length </w:t>
      </w:r>
      <w:r w:rsidRPr="006377D0">
        <w:rPr>
          <w:rFonts w:ascii="Verdana" w:hAnsi="Verdana" w:cs="Colonna MT"/>
          <w:sz w:val="18"/>
          <w:szCs w:val="18"/>
        </w:rPr>
        <w:t xml:space="preserve">÷ </w:t>
      </w:r>
      <w:r w:rsidRPr="006377D0">
        <w:rPr>
          <w:rFonts w:ascii="Verdana" w:hAnsi="Verdana"/>
          <w:sz w:val="18"/>
          <w:szCs w:val="18"/>
        </w:rPr>
        <w:t xml:space="preserve">allowable slope length). </w:t>
      </w:r>
    </w:p>
    <w:p w:rsidR="001E654F" w:rsidRPr="006377D0" w:rsidRDefault="001E654F" w:rsidP="001E654F">
      <w:pPr>
        <w:pStyle w:val="Default"/>
        <w:rPr>
          <w:rFonts w:ascii="Verdana" w:hAnsi="Verdana"/>
          <w:sz w:val="18"/>
          <w:szCs w:val="18"/>
        </w:rPr>
      </w:pPr>
      <w:r w:rsidRPr="006377D0">
        <w:rPr>
          <w:rFonts w:ascii="Verdana" w:hAnsi="Verdana"/>
          <w:sz w:val="18"/>
          <w:szCs w:val="18"/>
        </w:rPr>
        <w:t xml:space="preserve">(c) Subtract the result from 1.00 to determine the unused percentage of allowable slope length. </w:t>
      </w:r>
    </w:p>
    <w:p w:rsidR="001E654F" w:rsidRPr="006377D0" w:rsidRDefault="001E654F" w:rsidP="001E654F">
      <w:pPr>
        <w:pStyle w:val="Default"/>
        <w:rPr>
          <w:rFonts w:ascii="Verdana" w:hAnsi="Verdana"/>
          <w:sz w:val="18"/>
          <w:szCs w:val="18"/>
        </w:rPr>
      </w:pPr>
      <w:r w:rsidRPr="006377D0">
        <w:rPr>
          <w:rFonts w:ascii="Verdana" w:hAnsi="Verdana"/>
          <w:sz w:val="18"/>
          <w:szCs w:val="18"/>
        </w:rPr>
        <w:t xml:space="preserve">(d) Determine the maximum allowable slope length for the percent slope of the remaining segment from Table 4.4. </w:t>
      </w:r>
    </w:p>
    <w:p w:rsidR="001E654F" w:rsidRPr="006377D0" w:rsidRDefault="001E654F" w:rsidP="001E654F">
      <w:pPr>
        <w:pStyle w:val="Default"/>
        <w:rPr>
          <w:rFonts w:ascii="Verdana" w:hAnsi="Verdana"/>
          <w:sz w:val="18"/>
          <w:szCs w:val="18"/>
        </w:rPr>
      </w:pPr>
      <w:r w:rsidRPr="006377D0">
        <w:rPr>
          <w:rFonts w:ascii="Verdana" w:hAnsi="Verdana"/>
          <w:sz w:val="18"/>
          <w:szCs w:val="18"/>
        </w:rPr>
        <w:t xml:space="preserve">(e) Multiply this allowable slope length by the remainder from step (c) above. </w:t>
      </w:r>
    </w:p>
    <w:p w:rsidR="001E654F" w:rsidRPr="006377D0" w:rsidRDefault="001E654F" w:rsidP="001E654F">
      <w:pPr>
        <w:pStyle w:val="Default"/>
        <w:rPr>
          <w:rFonts w:ascii="Verdana" w:hAnsi="Verdana"/>
          <w:sz w:val="18"/>
          <w:szCs w:val="18"/>
        </w:rPr>
      </w:pPr>
      <w:r w:rsidRPr="006377D0">
        <w:rPr>
          <w:rFonts w:ascii="Verdana" w:hAnsi="Verdana"/>
          <w:sz w:val="18"/>
          <w:szCs w:val="18"/>
        </w:rPr>
        <w:t xml:space="preserve">(f) Add the result from step (b) to that from step (e). This is the maximum allowable slope length for the entire slope. </w:t>
      </w:r>
    </w:p>
    <w:p w:rsidR="001E654F" w:rsidRPr="006377D0" w:rsidRDefault="001E654F" w:rsidP="001E654F">
      <w:pPr>
        <w:pStyle w:val="BodyText"/>
        <w:jc w:val="left"/>
        <w:rPr>
          <w:szCs w:val="18"/>
        </w:rPr>
      </w:pPr>
      <w:r w:rsidRPr="006377D0">
        <w:rPr>
          <w:szCs w:val="18"/>
        </w:rPr>
        <w:t>Silt fence should be inspected weekly and after each runoff event. Needed repairs should be initiated immediately after the inspection.</w:t>
      </w:r>
    </w:p>
    <w:p w:rsidR="001E654F" w:rsidRPr="00731DD4" w:rsidRDefault="001E654F" w:rsidP="001E654F">
      <w:pPr>
        <w:pStyle w:val="BodyText"/>
        <w:jc w:val="left"/>
        <w:rPr>
          <w:sz w:val="20"/>
        </w:rPr>
      </w:pPr>
    </w:p>
    <w:p w:rsidR="00731DD4" w:rsidRPr="00731DD4" w:rsidRDefault="00731DD4" w:rsidP="006377D0">
      <w:pPr>
        <w:pStyle w:val="BodyText"/>
        <w:jc w:val="center"/>
        <w:rPr>
          <w:bCs w:val="0"/>
          <w:sz w:val="20"/>
        </w:rPr>
      </w:pPr>
      <w:r w:rsidRPr="00731DD4">
        <w:rPr>
          <w:bCs w:val="0"/>
          <w:sz w:val="20"/>
        </w:rPr>
        <w:t>FIGURE 4.3</w:t>
      </w:r>
    </w:p>
    <w:p w:rsidR="001E654F" w:rsidRPr="00731DD4" w:rsidRDefault="001E654F" w:rsidP="006377D0">
      <w:pPr>
        <w:pStyle w:val="BodyText"/>
        <w:jc w:val="center"/>
        <w:rPr>
          <w:bCs w:val="0"/>
          <w:sz w:val="20"/>
        </w:rPr>
      </w:pPr>
      <w:r w:rsidRPr="00731DD4">
        <w:rPr>
          <w:bCs w:val="0"/>
          <w:sz w:val="20"/>
        </w:rPr>
        <w:t>Maximum Permissible Slope Length above Silt Fence and Straw Bale Barriers</w:t>
      </w:r>
    </w:p>
    <w:p w:rsidR="001E654F" w:rsidRDefault="001E654F" w:rsidP="006377D0">
      <w:pPr>
        <w:pStyle w:val="BodyText"/>
        <w:jc w:val="center"/>
        <w:rPr>
          <w:b w:val="0"/>
          <w:bCs w:val="0"/>
          <w:sz w:val="23"/>
          <w:szCs w:val="23"/>
        </w:rPr>
      </w:pPr>
    </w:p>
    <w:p w:rsidR="001E654F" w:rsidRDefault="001E654F" w:rsidP="004A5974">
      <w:pPr>
        <w:pStyle w:val="BodyText"/>
        <w:jc w:val="left"/>
        <w:rPr>
          <w:b w:val="0"/>
          <w:bCs w:val="0"/>
          <w:sz w:val="23"/>
          <w:szCs w:val="23"/>
        </w:rPr>
      </w:pPr>
      <w:r>
        <w:rPr>
          <w:b w:val="0"/>
          <w:bCs w:val="0"/>
          <w:sz w:val="23"/>
          <w:szCs w:val="23"/>
        </w:rPr>
        <w:tab/>
      </w:r>
      <w:r>
        <w:rPr>
          <w:b w:val="0"/>
          <w:bCs w:val="0"/>
          <w:sz w:val="23"/>
          <w:szCs w:val="23"/>
        </w:rPr>
        <w:tab/>
        <w:t>Slope Length (FT)</w:t>
      </w:r>
    </w:p>
    <w:p w:rsidR="001E654F" w:rsidRPr="006377D0" w:rsidRDefault="001E654F" w:rsidP="006377D0">
      <w:pPr>
        <w:pStyle w:val="BodyText"/>
        <w:jc w:val="center"/>
        <w:rPr>
          <w:b w:val="0"/>
          <w:bCs w:val="0"/>
          <w:sz w:val="23"/>
          <w:szCs w:val="23"/>
        </w:rPr>
      </w:pPr>
      <w:r>
        <w:rPr>
          <w:noProof/>
          <w:snapToGrid/>
          <w:sz w:val="22"/>
          <w:szCs w:val="22"/>
        </w:rPr>
        <w:drawing>
          <wp:inline distT="0" distB="0" distL="0" distR="0" wp14:anchorId="32172AAD" wp14:editId="3DCD0EFB">
            <wp:extent cx="3361287" cy="6057741"/>
            <wp:effectExtent l="4445"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360632" cy="6056561"/>
                    </a:xfrm>
                    <a:prstGeom prst="rect">
                      <a:avLst/>
                    </a:prstGeom>
                    <a:noFill/>
                    <a:ln>
                      <a:noFill/>
                    </a:ln>
                  </pic:spPr>
                </pic:pic>
              </a:graphicData>
            </a:graphic>
          </wp:inline>
        </w:drawing>
      </w:r>
    </w:p>
    <w:p w:rsidR="001E654F" w:rsidRDefault="001E654F" w:rsidP="001E654F">
      <w:pPr>
        <w:pStyle w:val="BodyText"/>
        <w:jc w:val="left"/>
        <w:rPr>
          <w:sz w:val="22"/>
          <w:szCs w:val="22"/>
        </w:rPr>
      </w:pPr>
    </w:p>
    <w:p w:rsidR="001E654F" w:rsidRDefault="001E654F" w:rsidP="001E654F">
      <w:pPr>
        <w:pStyle w:val="BodyText"/>
        <w:jc w:val="left"/>
        <w:rPr>
          <w:sz w:val="22"/>
          <w:szCs w:val="22"/>
        </w:rPr>
      </w:pPr>
    </w:p>
    <w:p w:rsidR="007910FA" w:rsidRDefault="007910FA" w:rsidP="001E654F">
      <w:pPr>
        <w:pStyle w:val="BodyText"/>
        <w:jc w:val="center"/>
        <w:rPr>
          <w:sz w:val="22"/>
          <w:szCs w:val="22"/>
        </w:rPr>
      </w:pPr>
    </w:p>
    <w:p w:rsidR="007910FA" w:rsidRDefault="007910FA" w:rsidP="001E654F">
      <w:pPr>
        <w:pStyle w:val="BodyText"/>
        <w:jc w:val="center"/>
        <w:rPr>
          <w:sz w:val="22"/>
          <w:szCs w:val="22"/>
        </w:rPr>
      </w:pPr>
    </w:p>
    <w:p w:rsidR="007910FA" w:rsidRDefault="007910FA" w:rsidP="001E654F">
      <w:pPr>
        <w:pStyle w:val="BodyText"/>
        <w:jc w:val="center"/>
        <w:rPr>
          <w:sz w:val="22"/>
          <w:szCs w:val="22"/>
        </w:rPr>
      </w:pPr>
    </w:p>
    <w:p w:rsidR="00B97E79" w:rsidRDefault="00B97E79" w:rsidP="001E654F">
      <w:pPr>
        <w:pStyle w:val="BodyText"/>
        <w:jc w:val="center"/>
        <w:rPr>
          <w:sz w:val="22"/>
          <w:szCs w:val="22"/>
        </w:rPr>
      </w:pPr>
    </w:p>
    <w:p w:rsidR="00B97E79" w:rsidRDefault="00B97E79" w:rsidP="001E654F">
      <w:pPr>
        <w:pStyle w:val="BodyText"/>
        <w:jc w:val="center"/>
        <w:rPr>
          <w:sz w:val="22"/>
          <w:szCs w:val="22"/>
        </w:rPr>
      </w:pPr>
    </w:p>
    <w:p w:rsidR="007910FA" w:rsidRDefault="007910FA" w:rsidP="006377D0">
      <w:pPr>
        <w:pStyle w:val="BodyText"/>
        <w:rPr>
          <w:sz w:val="22"/>
          <w:szCs w:val="22"/>
        </w:rPr>
      </w:pPr>
    </w:p>
    <w:p w:rsidR="001E654F" w:rsidRPr="00731DD4" w:rsidRDefault="001E654F" w:rsidP="001E654F">
      <w:pPr>
        <w:pStyle w:val="BodyText"/>
        <w:jc w:val="center"/>
        <w:rPr>
          <w:sz w:val="20"/>
        </w:rPr>
      </w:pPr>
      <w:r w:rsidRPr="00731DD4">
        <w:rPr>
          <w:sz w:val="20"/>
        </w:rPr>
        <w:t xml:space="preserve">STANDARD CONSTRUCTION DETAIL # 4-7 </w:t>
      </w:r>
    </w:p>
    <w:p w:rsidR="001E654F" w:rsidRPr="00731DD4" w:rsidRDefault="001E654F" w:rsidP="001E654F">
      <w:pPr>
        <w:pStyle w:val="BodyText"/>
        <w:jc w:val="center"/>
        <w:rPr>
          <w:sz w:val="20"/>
        </w:rPr>
      </w:pPr>
      <w:r w:rsidRPr="00731DD4">
        <w:rPr>
          <w:sz w:val="20"/>
        </w:rPr>
        <w:t xml:space="preserve">Standard Silt Fence (18” High) </w:t>
      </w:r>
    </w:p>
    <w:p w:rsidR="009459A6" w:rsidRDefault="009459A6" w:rsidP="001E654F">
      <w:pPr>
        <w:pStyle w:val="BodyText"/>
        <w:jc w:val="center"/>
        <w:rPr>
          <w:sz w:val="22"/>
          <w:szCs w:val="22"/>
        </w:rPr>
      </w:pPr>
    </w:p>
    <w:p w:rsidR="009459A6" w:rsidRDefault="009459A6" w:rsidP="001E654F">
      <w:pPr>
        <w:pStyle w:val="BodyText"/>
        <w:jc w:val="center"/>
        <w:rPr>
          <w:sz w:val="22"/>
          <w:szCs w:val="22"/>
        </w:rPr>
      </w:pPr>
      <w:r>
        <w:rPr>
          <w:noProof/>
          <w:snapToGrid/>
          <w:sz w:val="22"/>
          <w:szCs w:val="22"/>
        </w:rPr>
        <w:drawing>
          <wp:inline distT="0" distB="0" distL="0" distR="0" wp14:anchorId="7EC48EBE" wp14:editId="55A50DE0">
            <wp:extent cx="4981303" cy="389493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081" cy="3894764"/>
                    </a:xfrm>
                    <a:prstGeom prst="rect">
                      <a:avLst/>
                    </a:prstGeom>
                    <a:noFill/>
                    <a:ln>
                      <a:noFill/>
                    </a:ln>
                  </pic:spPr>
                </pic:pic>
              </a:graphicData>
            </a:graphic>
          </wp:inline>
        </w:drawing>
      </w:r>
    </w:p>
    <w:p w:rsidR="009459A6" w:rsidRDefault="009459A6" w:rsidP="006377D0">
      <w:pPr>
        <w:pStyle w:val="BodyText"/>
        <w:jc w:val="left"/>
        <w:rPr>
          <w:sz w:val="22"/>
          <w:szCs w:val="22"/>
        </w:rPr>
      </w:pPr>
    </w:p>
    <w:p w:rsidR="009459A6" w:rsidRDefault="009459A6" w:rsidP="009459A6">
      <w:pPr>
        <w:pStyle w:val="Default"/>
        <w:rPr>
          <w:rFonts w:ascii="Verdana" w:hAnsi="Verdana"/>
          <w:b/>
          <w:bCs/>
          <w:sz w:val="18"/>
          <w:szCs w:val="18"/>
        </w:rPr>
      </w:pPr>
      <w:r w:rsidRPr="006377D0">
        <w:rPr>
          <w:rFonts w:ascii="Verdana" w:hAnsi="Verdana"/>
          <w:b/>
          <w:bCs/>
          <w:sz w:val="18"/>
          <w:szCs w:val="18"/>
        </w:rPr>
        <w:t xml:space="preserve">Fabric width shall be 30” minimum. Stakes shall be hardwood or equivalent steel (U or T) stakes. </w:t>
      </w:r>
    </w:p>
    <w:p w:rsidR="00AA5931" w:rsidRPr="006377D0" w:rsidRDefault="00AA5931" w:rsidP="009459A6">
      <w:pPr>
        <w:pStyle w:val="Default"/>
        <w:rPr>
          <w:rFonts w:ascii="Verdana" w:hAnsi="Verdana"/>
          <w:sz w:val="18"/>
          <w:szCs w:val="18"/>
        </w:rPr>
      </w:pPr>
    </w:p>
    <w:p w:rsidR="009459A6" w:rsidRDefault="009459A6" w:rsidP="009459A6">
      <w:pPr>
        <w:pStyle w:val="Default"/>
        <w:rPr>
          <w:rFonts w:ascii="Verdana" w:hAnsi="Verdana"/>
          <w:b/>
          <w:bCs/>
          <w:sz w:val="18"/>
          <w:szCs w:val="18"/>
        </w:rPr>
      </w:pPr>
      <w:r w:rsidRPr="006377D0">
        <w:rPr>
          <w:rFonts w:ascii="Verdana" w:hAnsi="Verdana"/>
          <w:b/>
          <w:bCs/>
          <w:sz w:val="18"/>
          <w:szCs w:val="18"/>
        </w:rPr>
        <w:t xml:space="preserve">Silt fence shall be placed at level existing grade. Both ends of the fence shall be extended at least 8 feet up slope at 45 degrees to the main fence alignment (see Figure 4.1). </w:t>
      </w:r>
    </w:p>
    <w:p w:rsidR="00AA5931" w:rsidRPr="006377D0" w:rsidRDefault="00AA5931" w:rsidP="009459A6">
      <w:pPr>
        <w:pStyle w:val="Default"/>
        <w:rPr>
          <w:rFonts w:ascii="Verdana" w:hAnsi="Verdana"/>
          <w:sz w:val="18"/>
          <w:szCs w:val="18"/>
        </w:rPr>
      </w:pPr>
    </w:p>
    <w:p w:rsidR="009459A6" w:rsidRDefault="009459A6" w:rsidP="009459A6">
      <w:pPr>
        <w:pStyle w:val="Default"/>
        <w:rPr>
          <w:rFonts w:ascii="Verdana" w:hAnsi="Verdana"/>
          <w:b/>
          <w:bCs/>
          <w:sz w:val="18"/>
          <w:szCs w:val="18"/>
        </w:rPr>
      </w:pPr>
      <w:r w:rsidRPr="006377D0">
        <w:rPr>
          <w:rFonts w:ascii="Verdana" w:hAnsi="Verdana"/>
          <w:b/>
          <w:bCs/>
          <w:sz w:val="18"/>
          <w:szCs w:val="18"/>
        </w:rPr>
        <w:t xml:space="preserve">Sediment shall be removed when accumulations reach half the aboveground height of the fence. </w:t>
      </w:r>
    </w:p>
    <w:p w:rsidR="00AA5931" w:rsidRPr="006377D0" w:rsidRDefault="00AA5931" w:rsidP="009459A6">
      <w:pPr>
        <w:pStyle w:val="Default"/>
        <w:rPr>
          <w:rFonts w:ascii="Verdana" w:hAnsi="Verdana"/>
          <w:sz w:val="18"/>
          <w:szCs w:val="18"/>
        </w:rPr>
      </w:pPr>
    </w:p>
    <w:p w:rsidR="009459A6" w:rsidRDefault="009459A6" w:rsidP="009459A6">
      <w:pPr>
        <w:pStyle w:val="Default"/>
        <w:rPr>
          <w:rFonts w:ascii="Verdana" w:hAnsi="Verdana"/>
          <w:b/>
          <w:bCs/>
          <w:sz w:val="18"/>
          <w:szCs w:val="18"/>
        </w:rPr>
      </w:pPr>
      <w:r w:rsidRPr="006377D0">
        <w:rPr>
          <w:rFonts w:ascii="Verdana" w:hAnsi="Verdana"/>
          <w:b/>
          <w:bCs/>
          <w:sz w:val="18"/>
          <w:szCs w:val="18"/>
        </w:rPr>
        <w:t xml:space="preserve">Any section of silt fence which has been undermined or topped shall be immediately replaced with a rock filter outlet (Standard Construction Detail # 4-6). </w:t>
      </w:r>
    </w:p>
    <w:p w:rsidR="00AA5931" w:rsidRPr="006377D0" w:rsidRDefault="00AA5931" w:rsidP="009459A6">
      <w:pPr>
        <w:pStyle w:val="Default"/>
        <w:rPr>
          <w:rFonts w:ascii="Verdana" w:hAnsi="Verdana"/>
          <w:sz w:val="18"/>
          <w:szCs w:val="18"/>
        </w:rPr>
      </w:pPr>
    </w:p>
    <w:p w:rsidR="009459A6" w:rsidRPr="006377D0" w:rsidRDefault="009459A6" w:rsidP="006377D0">
      <w:pPr>
        <w:pStyle w:val="BodyText"/>
        <w:jc w:val="left"/>
        <w:rPr>
          <w:bCs w:val="0"/>
          <w:szCs w:val="18"/>
        </w:rPr>
      </w:pPr>
      <w:r w:rsidRPr="006377D0">
        <w:rPr>
          <w:bCs w:val="0"/>
          <w:szCs w:val="18"/>
        </w:rPr>
        <w:t>Fence shall be removed and properly disposed of when tributary area is permanently stabilized.</w:t>
      </w:r>
    </w:p>
    <w:p w:rsidR="009459A6" w:rsidRPr="006377D0" w:rsidRDefault="009459A6" w:rsidP="006377D0">
      <w:pPr>
        <w:pStyle w:val="BodyText"/>
        <w:jc w:val="left"/>
        <w:rPr>
          <w:b w:val="0"/>
          <w:bCs w:val="0"/>
          <w:szCs w:val="18"/>
        </w:rPr>
      </w:pPr>
    </w:p>
    <w:p w:rsidR="007910FA" w:rsidRDefault="007910FA"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7910FA" w:rsidRDefault="007910FA"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6377D0">
      <w:pPr>
        <w:widowControl/>
        <w:autoSpaceDE w:val="0"/>
        <w:autoSpaceDN w:val="0"/>
        <w:adjustRightInd w:val="0"/>
        <w:spacing w:line="226" w:lineRule="exact"/>
        <w:ind w:right="-20"/>
        <w:rPr>
          <w:rFonts w:ascii="Verdana" w:hAnsi="Verdana" w:cs="Arial"/>
          <w:snapToGrid/>
          <w:spacing w:val="-1"/>
          <w:sz w:val="18"/>
          <w:szCs w:val="18"/>
          <w:u w:val="single"/>
        </w:rPr>
      </w:pPr>
    </w:p>
    <w:p w:rsidR="009459A6" w:rsidRPr="006377D0" w:rsidRDefault="009459A6" w:rsidP="006377D0">
      <w:pPr>
        <w:widowControl/>
        <w:autoSpaceDE w:val="0"/>
        <w:autoSpaceDN w:val="0"/>
        <w:adjustRightInd w:val="0"/>
        <w:spacing w:line="226" w:lineRule="exact"/>
        <w:ind w:right="-20"/>
        <w:rPr>
          <w:rFonts w:ascii="Verdana" w:hAnsi="Verdana" w:cs="Arial"/>
          <w:snapToGrid/>
          <w:sz w:val="18"/>
          <w:szCs w:val="18"/>
        </w:rPr>
      </w:pPr>
      <w:r w:rsidRPr="00731DD4">
        <w:rPr>
          <w:rFonts w:ascii="Verdana" w:hAnsi="Verdana" w:cs="Arial"/>
          <w:b/>
          <w:snapToGrid/>
          <w:spacing w:val="-1"/>
          <w:sz w:val="18"/>
          <w:szCs w:val="18"/>
          <w:u w:val="single"/>
        </w:rPr>
        <w:t>R</w:t>
      </w:r>
      <w:r w:rsidRPr="00731DD4">
        <w:rPr>
          <w:rFonts w:ascii="Verdana" w:hAnsi="Verdana" w:cs="Arial"/>
          <w:b/>
          <w:snapToGrid/>
          <w:spacing w:val="1"/>
          <w:sz w:val="18"/>
          <w:szCs w:val="18"/>
          <w:u w:val="single"/>
        </w:rPr>
        <w:t>O</w:t>
      </w:r>
      <w:r w:rsidRPr="00731DD4">
        <w:rPr>
          <w:rFonts w:ascii="Verdana" w:hAnsi="Verdana" w:cs="Arial"/>
          <w:b/>
          <w:snapToGrid/>
          <w:spacing w:val="-1"/>
          <w:sz w:val="18"/>
          <w:szCs w:val="18"/>
          <w:u w:val="single"/>
        </w:rPr>
        <w:t>C</w:t>
      </w:r>
      <w:r w:rsidRPr="00731DD4">
        <w:rPr>
          <w:rFonts w:ascii="Verdana" w:hAnsi="Verdana" w:cs="Arial"/>
          <w:b/>
          <w:snapToGrid/>
          <w:sz w:val="18"/>
          <w:szCs w:val="18"/>
          <w:u w:val="single"/>
        </w:rPr>
        <w:t>K FI</w:t>
      </w:r>
      <w:r w:rsidRPr="00731DD4">
        <w:rPr>
          <w:rFonts w:ascii="Verdana" w:hAnsi="Verdana" w:cs="Arial"/>
          <w:b/>
          <w:snapToGrid/>
          <w:spacing w:val="-2"/>
          <w:sz w:val="18"/>
          <w:szCs w:val="18"/>
          <w:u w:val="single"/>
        </w:rPr>
        <w:t>L</w:t>
      </w:r>
      <w:r w:rsidRPr="00731DD4">
        <w:rPr>
          <w:rFonts w:ascii="Verdana" w:hAnsi="Verdana" w:cs="Arial"/>
          <w:b/>
          <w:snapToGrid/>
          <w:spacing w:val="2"/>
          <w:sz w:val="18"/>
          <w:szCs w:val="18"/>
          <w:u w:val="single"/>
        </w:rPr>
        <w:t>T</w:t>
      </w:r>
      <w:r w:rsidRPr="00731DD4">
        <w:rPr>
          <w:rFonts w:ascii="Verdana" w:hAnsi="Verdana" w:cs="Arial"/>
          <w:b/>
          <w:snapToGrid/>
          <w:spacing w:val="-1"/>
          <w:sz w:val="18"/>
          <w:szCs w:val="18"/>
          <w:u w:val="single"/>
        </w:rPr>
        <w:t>E</w:t>
      </w:r>
      <w:r w:rsidRPr="00731DD4">
        <w:rPr>
          <w:rFonts w:ascii="Verdana" w:hAnsi="Verdana" w:cs="Arial"/>
          <w:b/>
          <w:snapToGrid/>
          <w:sz w:val="18"/>
          <w:szCs w:val="18"/>
          <w:u w:val="single"/>
        </w:rPr>
        <w:t>R</w:t>
      </w:r>
      <w:r w:rsidRPr="00731DD4">
        <w:rPr>
          <w:rFonts w:ascii="Verdana" w:hAnsi="Verdana" w:cs="Arial"/>
          <w:b/>
          <w:snapToGrid/>
          <w:spacing w:val="-2"/>
          <w:sz w:val="18"/>
          <w:szCs w:val="18"/>
          <w:u w:val="single"/>
        </w:rPr>
        <w:t xml:space="preserve"> </w:t>
      </w:r>
      <w:r w:rsidRPr="00731DD4">
        <w:rPr>
          <w:rFonts w:ascii="Verdana" w:hAnsi="Verdana" w:cs="Arial"/>
          <w:b/>
          <w:snapToGrid/>
          <w:spacing w:val="1"/>
          <w:sz w:val="18"/>
          <w:szCs w:val="18"/>
          <w:u w:val="single"/>
        </w:rPr>
        <w:t>O</w:t>
      </w:r>
      <w:r w:rsidRPr="00731DD4">
        <w:rPr>
          <w:rFonts w:ascii="Verdana" w:hAnsi="Verdana" w:cs="Arial"/>
          <w:b/>
          <w:snapToGrid/>
          <w:spacing w:val="-3"/>
          <w:sz w:val="18"/>
          <w:szCs w:val="18"/>
          <w:u w:val="single"/>
        </w:rPr>
        <w:t>U</w:t>
      </w:r>
      <w:r w:rsidRPr="00731DD4">
        <w:rPr>
          <w:rFonts w:ascii="Verdana" w:hAnsi="Verdana" w:cs="Arial"/>
          <w:b/>
          <w:snapToGrid/>
          <w:spacing w:val="2"/>
          <w:sz w:val="18"/>
          <w:szCs w:val="18"/>
          <w:u w:val="single"/>
        </w:rPr>
        <w:t>T</w:t>
      </w:r>
      <w:r w:rsidRPr="00731DD4">
        <w:rPr>
          <w:rFonts w:ascii="Verdana" w:hAnsi="Verdana" w:cs="Arial"/>
          <w:b/>
          <w:snapToGrid/>
          <w:sz w:val="18"/>
          <w:szCs w:val="18"/>
          <w:u w:val="single"/>
        </w:rPr>
        <w:t>L</w:t>
      </w:r>
      <w:r w:rsidRPr="00731DD4">
        <w:rPr>
          <w:rFonts w:ascii="Verdana" w:hAnsi="Verdana" w:cs="Arial"/>
          <w:b/>
          <w:snapToGrid/>
          <w:spacing w:val="-4"/>
          <w:sz w:val="18"/>
          <w:szCs w:val="18"/>
          <w:u w:val="single"/>
        </w:rPr>
        <w:t>E</w:t>
      </w:r>
      <w:r w:rsidRPr="00731DD4">
        <w:rPr>
          <w:rFonts w:ascii="Verdana" w:hAnsi="Verdana" w:cs="Arial"/>
          <w:b/>
          <w:snapToGrid/>
          <w:sz w:val="18"/>
          <w:szCs w:val="18"/>
          <w:u w:val="single"/>
        </w:rPr>
        <w:t>T</w:t>
      </w:r>
      <w:r w:rsidRPr="006377D0">
        <w:rPr>
          <w:rFonts w:ascii="Verdana" w:hAnsi="Verdana" w:cs="Arial"/>
          <w:snapToGrid/>
          <w:spacing w:val="2"/>
          <w:sz w:val="18"/>
          <w:szCs w:val="18"/>
        </w:rPr>
        <w:t xml:space="preserve"> </w:t>
      </w:r>
      <w:r w:rsidRPr="006377D0">
        <w:rPr>
          <w:rFonts w:ascii="Verdana" w:hAnsi="Verdana" w:cs="Arial"/>
          <w:snapToGrid/>
          <w:sz w:val="18"/>
          <w:szCs w:val="18"/>
        </w:rPr>
        <w:t>-</w:t>
      </w:r>
      <w:r w:rsidRPr="006377D0">
        <w:rPr>
          <w:rFonts w:ascii="Verdana" w:hAnsi="Verdana" w:cs="Arial"/>
          <w:snapToGrid/>
          <w:spacing w:val="2"/>
          <w:sz w:val="18"/>
          <w:szCs w:val="18"/>
        </w:rPr>
        <w:t xml:space="preserve"> </w:t>
      </w:r>
      <w:r w:rsidRPr="006377D0">
        <w:rPr>
          <w:rFonts w:ascii="Verdana" w:hAnsi="Verdana" w:cs="Arial"/>
          <w:b/>
          <w:bCs/>
          <w:snapToGrid/>
          <w:spacing w:val="-1"/>
          <w:sz w:val="18"/>
          <w:szCs w:val="18"/>
        </w:rPr>
        <w:t>S</w:t>
      </w:r>
      <w:r w:rsidRPr="006377D0">
        <w:rPr>
          <w:rFonts w:ascii="Verdana" w:hAnsi="Verdana" w:cs="Arial"/>
          <w:b/>
          <w:bCs/>
          <w:snapToGrid/>
          <w:sz w:val="18"/>
          <w:szCs w:val="18"/>
        </w:rPr>
        <w:t>e</w:t>
      </w:r>
      <w:r w:rsidRPr="006377D0">
        <w:rPr>
          <w:rFonts w:ascii="Verdana" w:hAnsi="Verdana" w:cs="Arial"/>
          <w:b/>
          <w:bCs/>
          <w:snapToGrid/>
          <w:spacing w:val="-1"/>
          <w:sz w:val="18"/>
          <w:szCs w:val="18"/>
        </w:rPr>
        <w:t>di</w:t>
      </w:r>
      <w:r w:rsidRPr="006377D0">
        <w:rPr>
          <w:rFonts w:ascii="Verdana" w:hAnsi="Verdana" w:cs="Arial"/>
          <w:b/>
          <w:bCs/>
          <w:snapToGrid/>
          <w:sz w:val="18"/>
          <w:szCs w:val="18"/>
        </w:rPr>
        <w:t>ment</w:t>
      </w:r>
      <w:r w:rsidRPr="006377D0">
        <w:rPr>
          <w:rFonts w:ascii="Verdana" w:hAnsi="Verdana" w:cs="Arial"/>
          <w:b/>
          <w:bCs/>
          <w:snapToGrid/>
          <w:spacing w:val="-1"/>
          <w:sz w:val="18"/>
          <w:szCs w:val="18"/>
        </w:rPr>
        <w:t xml:space="preserve"> R</w:t>
      </w:r>
      <w:r w:rsidRPr="006377D0">
        <w:rPr>
          <w:rFonts w:ascii="Verdana" w:hAnsi="Verdana" w:cs="Arial"/>
          <w:b/>
          <w:bCs/>
          <w:snapToGrid/>
          <w:sz w:val="18"/>
          <w:szCs w:val="18"/>
        </w:rPr>
        <w:t>emo</w:t>
      </w:r>
      <w:r w:rsidRPr="006377D0">
        <w:rPr>
          <w:rFonts w:ascii="Verdana" w:hAnsi="Verdana" w:cs="Arial"/>
          <w:b/>
          <w:bCs/>
          <w:snapToGrid/>
          <w:spacing w:val="-3"/>
          <w:sz w:val="18"/>
          <w:szCs w:val="18"/>
        </w:rPr>
        <w:t>v</w:t>
      </w:r>
      <w:r w:rsidRPr="006377D0">
        <w:rPr>
          <w:rFonts w:ascii="Verdana" w:hAnsi="Verdana" w:cs="Arial"/>
          <w:b/>
          <w:bCs/>
          <w:snapToGrid/>
          <w:sz w:val="18"/>
          <w:szCs w:val="18"/>
        </w:rPr>
        <w:t>al</w:t>
      </w:r>
      <w:r w:rsidRPr="006377D0">
        <w:rPr>
          <w:rFonts w:ascii="Verdana" w:hAnsi="Verdana" w:cs="Arial"/>
          <w:b/>
          <w:bCs/>
          <w:snapToGrid/>
          <w:spacing w:val="2"/>
          <w:sz w:val="18"/>
          <w:szCs w:val="18"/>
        </w:rPr>
        <w:t xml:space="preserve"> </w:t>
      </w:r>
      <w:r w:rsidRPr="006377D0">
        <w:rPr>
          <w:rFonts w:ascii="Verdana" w:hAnsi="Verdana" w:cs="Arial"/>
          <w:b/>
          <w:bCs/>
          <w:snapToGrid/>
          <w:spacing w:val="-3"/>
          <w:sz w:val="18"/>
          <w:szCs w:val="18"/>
        </w:rPr>
        <w:t>E</w:t>
      </w:r>
      <w:r w:rsidRPr="006377D0">
        <w:rPr>
          <w:rFonts w:ascii="Verdana" w:hAnsi="Verdana" w:cs="Arial"/>
          <w:b/>
          <w:bCs/>
          <w:snapToGrid/>
          <w:spacing w:val="-2"/>
          <w:sz w:val="18"/>
          <w:szCs w:val="18"/>
        </w:rPr>
        <w:t>f</w:t>
      </w:r>
      <w:r w:rsidRPr="006377D0">
        <w:rPr>
          <w:rFonts w:ascii="Verdana" w:hAnsi="Verdana" w:cs="Arial"/>
          <w:b/>
          <w:bCs/>
          <w:snapToGrid/>
          <w:spacing w:val="1"/>
          <w:sz w:val="18"/>
          <w:szCs w:val="18"/>
        </w:rPr>
        <w:t>fi</w:t>
      </w:r>
      <w:r w:rsidRPr="006377D0">
        <w:rPr>
          <w:rFonts w:ascii="Verdana" w:hAnsi="Verdana" w:cs="Arial"/>
          <w:b/>
          <w:bCs/>
          <w:snapToGrid/>
          <w:spacing w:val="-3"/>
          <w:sz w:val="18"/>
          <w:szCs w:val="18"/>
        </w:rPr>
        <w:t>c</w:t>
      </w:r>
      <w:r w:rsidRPr="006377D0">
        <w:rPr>
          <w:rFonts w:ascii="Verdana" w:hAnsi="Verdana" w:cs="Arial"/>
          <w:b/>
          <w:bCs/>
          <w:snapToGrid/>
          <w:spacing w:val="1"/>
          <w:sz w:val="18"/>
          <w:szCs w:val="18"/>
        </w:rPr>
        <w:t>i</w:t>
      </w:r>
      <w:r w:rsidRPr="006377D0">
        <w:rPr>
          <w:rFonts w:ascii="Verdana" w:hAnsi="Verdana" w:cs="Arial"/>
          <w:b/>
          <w:bCs/>
          <w:snapToGrid/>
          <w:sz w:val="18"/>
          <w:szCs w:val="18"/>
        </w:rPr>
        <w:t>e</w:t>
      </w:r>
      <w:r w:rsidRPr="006377D0">
        <w:rPr>
          <w:rFonts w:ascii="Verdana" w:hAnsi="Verdana" w:cs="Arial"/>
          <w:b/>
          <w:bCs/>
          <w:snapToGrid/>
          <w:spacing w:val="-1"/>
          <w:sz w:val="18"/>
          <w:szCs w:val="18"/>
        </w:rPr>
        <w:t>n</w:t>
      </w:r>
      <w:r w:rsidRPr="006377D0">
        <w:rPr>
          <w:rFonts w:ascii="Verdana" w:hAnsi="Verdana" w:cs="Arial"/>
          <w:b/>
          <w:bCs/>
          <w:snapToGrid/>
          <w:sz w:val="18"/>
          <w:szCs w:val="18"/>
        </w:rPr>
        <w:t>c</w:t>
      </w:r>
      <w:r w:rsidRPr="006377D0">
        <w:rPr>
          <w:rFonts w:ascii="Verdana" w:hAnsi="Verdana" w:cs="Arial"/>
          <w:b/>
          <w:bCs/>
          <w:snapToGrid/>
          <w:spacing w:val="-6"/>
          <w:sz w:val="18"/>
          <w:szCs w:val="18"/>
        </w:rPr>
        <w:t>y</w:t>
      </w:r>
      <w:r w:rsidRPr="006377D0">
        <w:rPr>
          <w:rFonts w:ascii="Verdana" w:hAnsi="Verdana" w:cs="Arial"/>
          <w:b/>
          <w:bCs/>
          <w:snapToGrid/>
          <w:sz w:val="18"/>
          <w:szCs w:val="18"/>
        </w:rPr>
        <w:t xml:space="preserve">: </w:t>
      </w:r>
      <w:r w:rsidRPr="006377D0">
        <w:rPr>
          <w:rFonts w:ascii="Verdana" w:hAnsi="Verdana" w:cs="Arial"/>
          <w:b/>
          <w:bCs/>
          <w:snapToGrid/>
          <w:spacing w:val="3"/>
          <w:sz w:val="18"/>
          <w:szCs w:val="18"/>
        </w:rPr>
        <w:t xml:space="preserve"> </w:t>
      </w:r>
      <w:r w:rsidRPr="006377D0">
        <w:rPr>
          <w:rFonts w:ascii="Verdana" w:hAnsi="Verdana" w:cs="Arial"/>
          <w:b/>
          <w:bCs/>
          <w:snapToGrid/>
          <w:sz w:val="18"/>
          <w:szCs w:val="18"/>
        </w:rPr>
        <w:t>LO</w:t>
      </w:r>
      <w:r w:rsidRPr="006377D0">
        <w:rPr>
          <w:rFonts w:ascii="Verdana" w:hAnsi="Verdana" w:cs="Arial"/>
          <w:b/>
          <w:bCs/>
          <w:snapToGrid/>
          <w:spacing w:val="-2"/>
          <w:sz w:val="18"/>
          <w:szCs w:val="18"/>
        </w:rPr>
        <w:t>W</w:t>
      </w:r>
      <w:r w:rsidRPr="006377D0">
        <w:rPr>
          <w:rFonts w:ascii="Verdana" w:hAnsi="Verdana" w:cs="Arial"/>
          <w:b/>
          <w:bCs/>
          <w:snapToGrid/>
          <w:sz w:val="18"/>
          <w:szCs w:val="18"/>
        </w:rPr>
        <w:t xml:space="preserve">. </w:t>
      </w:r>
      <w:r w:rsidRPr="006377D0">
        <w:rPr>
          <w:rFonts w:ascii="Verdana" w:hAnsi="Verdana" w:cs="Arial"/>
          <w:b/>
          <w:bCs/>
          <w:snapToGrid/>
          <w:spacing w:val="1"/>
          <w:sz w:val="18"/>
          <w:szCs w:val="18"/>
        </w:rPr>
        <w:t xml:space="preserve"> </w:t>
      </w:r>
      <w:r w:rsidRPr="006377D0">
        <w:rPr>
          <w:rFonts w:ascii="Verdana" w:hAnsi="Verdana" w:cs="Arial"/>
          <w:b/>
          <w:bCs/>
          <w:snapToGrid/>
          <w:spacing w:val="-3"/>
          <w:sz w:val="18"/>
          <w:szCs w:val="18"/>
        </w:rPr>
        <w:t>T</w:t>
      </w:r>
      <w:r w:rsidRPr="006377D0">
        <w:rPr>
          <w:rFonts w:ascii="Verdana" w:hAnsi="Verdana" w:cs="Arial"/>
          <w:b/>
          <w:bCs/>
          <w:snapToGrid/>
          <w:sz w:val="18"/>
          <w:szCs w:val="18"/>
        </w:rPr>
        <w:t>his</w:t>
      </w:r>
      <w:r w:rsidRPr="006377D0">
        <w:rPr>
          <w:rFonts w:ascii="Verdana" w:hAnsi="Verdana" w:cs="Arial"/>
          <w:b/>
          <w:bCs/>
          <w:snapToGrid/>
          <w:spacing w:val="1"/>
          <w:sz w:val="18"/>
          <w:szCs w:val="18"/>
        </w:rPr>
        <w:t xml:space="preserve"> </w:t>
      </w:r>
      <w:r w:rsidRPr="006377D0">
        <w:rPr>
          <w:rFonts w:ascii="Verdana" w:hAnsi="Verdana" w:cs="Arial"/>
          <w:b/>
          <w:bCs/>
          <w:snapToGrid/>
          <w:spacing w:val="-3"/>
          <w:sz w:val="18"/>
          <w:szCs w:val="18"/>
        </w:rPr>
        <w:t>d</w:t>
      </w:r>
      <w:r w:rsidRPr="006377D0">
        <w:rPr>
          <w:rFonts w:ascii="Verdana" w:hAnsi="Verdana" w:cs="Arial"/>
          <w:b/>
          <w:bCs/>
          <w:snapToGrid/>
          <w:sz w:val="18"/>
          <w:szCs w:val="18"/>
        </w:rPr>
        <w:t>e</w:t>
      </w:r>
      <w:r w:rsidRPr="006377D0">
        <w:rPr>
          <w:rFonts w:ascii="Verdana" w:hAnsi="Verdana" w:cs="Arial"/>
          <w:b/>
          <w:bCs/>
          <w:snapToGrid/>
          <w:spacing w:val="-3"/>
          <w:sz w:val="18"/>
          <w:szCs w:val="18"/>
        </w:rPr>
        <w:t>v</w:t>
      </w:r>
      <w:r w:rsidRPr="006377D0">
        <w:rPr>
          <w:rFonts w:ascii="Verdana" w:hAnsi="Verdana" w:cs="Arial"/>
          <w:b/>
          <w:bCs/>
          <w:snapToGrid/>
          <w:spacing w:val="1"/>
          <w:sz w:val="18"/>
          <w:szCs w:val="18"/>
        </w:rPr>
        <w:t>i</w:t>
      </w:r>
      <w:r w:rsidRPr="006377D0">
        <w:rPr>
          <w:rFonts w:ascii="Verdana" w:hAnsi="Verdana" w:cs="Arial"/>
          <w:b/>
          <w:bCs/>
          <w:snapToGrid/>
          <w:sz w:val="18"/>
          <w:szCs w:val="18"/>
        </w:rPr>
        <w:t xml:space="preserve">ce </w:t>
      </w:r>
      <w:r w:rsidRPr="006377D0">
        <w:rPr>
          <w:rFonts w:ascii="Verdana" w:hAnsi="Verdana" w:cs="Arial"/>
          <w:b/>
          <w:bCs/>
          <w:snapToGrid/>
          <w:spacing w:val="4"/>
          <w:sz w:val="18"/>
          <w:szCs w:val="18"/>
        </w:rPr>
        <w:t>i</w:t>
      </w:r>
      <w:r w:rsidRPr="006377D0">
        <w:rPr>
          <w:rFonts w:ascii="Verdana" w:hAnsi="Verdana" w:cs="Arial"/>
          <w:b/>
          <w:bCs/>
          <w:snapToGrid/>
          <w:sz w:val="18"/>
          <w:szCs w:val="18"/>
        </w:rPr>
        <w:t>s n</w:t>
      </w:r>
      <w:r w:rsidRPr="006377D0">
        <w:rPr>
          <w:rFonts w:ascii="Verdana" w:hAnsi="Verdana" w:cs="Arial"/>
          <w:b/>
          <w:bCs/>
          <w:snapToGrid/>
          <w:spacing w:val="-3"/>
          <w:sz w:val="18"/>
          <w:szCs w:val="18"/>
        </w:rPr>
        <w:t>o</w:t>
      </w:r>
      <w:r w:rsidRPr="006377D0">
        <w:rPr>
          <w:rFonts w:ascii="Verdana" w:hAnsi="Verdana" w:cs="Arial"/>
          <w:b/>
          <w:bCs/>
          <w:snapToGrid/>
          <w:sz w:val="18"/>
          <w:szCs w:val="18"/>
        </w:rPr>
        <w:t>t</w:t>
      </w:r>
      <w:r w:rsidRPr="006377D0">
        <w:rPr>
          <w:rFonts w:ascii="Verdana" w:hAnsi="Verdana" w:cs="Arial"/>
          <w:b/>
          <w:bCs/>
          <w:snapToGrid/>
          <w:spacing w:val="2"/>
          <w:sz w:val="18"/>
          <w:szCs w:val="18"/>
        </w:rPr>
        <w:t xml:space="preserve"> </w:t>
      </w:r>
      <w:r w:rsidRPr="006377D0">
        <w:rPr>
          <w:rFonts w:ascii="Verdana" w:hAnsi="Verdana" w:cs="Arial"/>
          <w:b/>
          <w:bCs/>
          <w:snapToGrid/>
          <w:sz w:val="18"/>
          <w:szCs w:val="18"/>
        </w:rPr>
        <w:t xml:space="preserve">an </w:t>
      </w:r>
      <w:r w:rsidRPr="006377D0">
        <w:rPr>
          <w:rFonts w:ascii="Verdana" w:hAnsi="Verdana" w:cs="Arial"/>
          <w:b/>
          <w:bCs/>
          <w:snapToGrid/>
          <w:spacing w:val="-6"/>
          <w:sz w:val="18"/>
          <w:szCs w:val="18"/>
        </w:rPr>
        <w:t>A</w:t>
      </w:r>
      <w:r w:rsidRPr="006377D0">
        <w:rPr>
          <w:rFonts w:ascii="Verdana" w:hAnsi="Verdana" w:cs="Arial"/>
          <w:b/>
          <w:bCs/>
          <w:snapToGrid/>
          <w:spacing w:val="4"/>
          <w:sz w:val="18"/>
          <w:szCs w:val="18"/>
        </w:rPr>
        <w:t>B</w:t>
      </w:r>
      <w:r w:rsidRPr="006377D0">
        <w:rPr>
          <w:rFonts w:ascii="Verdana" w:hAnsi="Verdana" w:cs="Arial"/>
          <w:b/>
          <w:bCs/>
          <w:snapToGrid/>
          <w:spacing w:val="-6"/>
          <w:sz w:val="18"/>
          <w:szCs w:val="18"/>
        </w:rPr>
        <w:t>A</w:t>
      </w:r>
      <w:r w:rsidRPr="006377D0">
        <w:rPr>
          <w:rFonts w:ascii="Verdana" w:hAnsi="Verdana" w:cs="Arial"/>
          <w:b/>
          <w:bCs/>
          <w:snapToGrid/>
          <w:spacing w:val="1"/>
          <w:sz w:val="18"/>
          <w:szCs w:val="18"/>
        </w:rPr>
        <w:t>C</w:t>
      </w:r>
      <w:r w:rsidRPr="006377D0">
        <w:rPr>
          <w:rFonts w:ascii="Verdana" w:hAnsi="Verdana" w:cs="Arial"/>
          <w:b/>
          <w:bCs/>
          <w:snapToGrid/>
          <w:sz w:val="18"/>
          <w:szCs w:val="18"/>
        </w:rPr>
        <w:t xml:space="preserve">T </w:t>
      </w:r>
      <w:r w:rsidRPr="006377D0">
        <w:rPr>
          <w:rFonts w:ascii="Verdana" w:hAnsi="Verdana" w:cs="Arial"/>
          <w:b/>
          <w:bCs/>
          <w:snapToGrid/>
          <w:spacing w:val="1"/>
          <w:sz w:val="18"/>
          <w:szCs w:val="18"/>
        </w:rPr>
        <w:t>f</w:t>
      </w:r>
      <w:r w:rsidRPr="006377D0">
        <w:rPr>
          <w:rFonts w:ascii="Verdana" w:hAnsi="Verdana" w:cs="Arial"/>
          <w:b/>
          <w:bCs/>
          <w:snapToGrid/>
          <w:sz w:val="18"/>
          <w:szCs w:val="18"/>
        </w:rPr>
        <w:t>or</w:t>
      </w:r>
    </w:p>
    <w:p w:rsidR="009459A6" w:rsidRPr="006377D0" w:rsidRDefault="009459A6" w:rsidP="009459A6">
      <w:pPr>
        <w:widowControl/>
        <w:autoSpaceDE w:val="0"/>
        <w:autoSpaceDN w:val="0"/>
        <w:adjustRightInd w:val="0"/>
        <w:spacing w:line="256" w:lineRule="exact"/>
        <w:ind w:left="40" w:right="102"/>
        <w:rPr>
          <w:rFonts w:ascii="Verdana" w:hAnsi="Verdana" w:cs="Arial"/>
          <w:snapToGrid/>
          <w:sz w:val="18"/>
          <w:szCs w:val="18"/>
        </w:rPr>
      </w:pPr>
      <w:r w:rsidRPr="006377D0">
        <w:rPr>
          <w:rFonts w:ascii="Verdana" w:hAnsi="Verdana" w:cs="Arial"/>
          <w:b/>
          <w:bCs/>
          <w:snapToGrid/>
          <w:sz w:val="18"/>
          <w:szCs w:val="18"/>
        </w:rPr>
        <w:t>s</w:t>
      </w:r>
      <w:r w:rsidRPr="006377D0">
        <w:rPr>
          <w:rFonts w:ascii="Verdana" w:hAnsi="Verdana" w:cs="Arial"/>
          <w:b/>
          <w:bCs/>
          <w:snapToGrid/>
          <w:spacing w:val="-1"/>
          <w:sz w:val="18"/>
          <w:szCs w:val="18"/>
        </w:rPr>
        <w:t>p</w:t>
      </w:r>
      <w:r w:rsidRPr="006377D0">
        <w:rPr>
          <w:rFonts w:ascii="Verdana" w:hAnsi="Verdana" w:cs="Arial"/>
          <w:b/>
          <w:bCs/>
          <w:snapToGrid/>
          <w:sz w:val="18"/>
          <w:szCs w:val="18"/>
        </w:rPr>
        <w:t>e</w:t>
      </w:r>
      <w:r w:rsidRPr="006377D0">
        <w:rPr>
          <w:rFonts w:ascii="Verdana" w:hAnsi="Verdana" w:cs="Arial"/>
          <w:b/>
          <w:bCs/>
          <w:snapToGrid/>
          <w:spacing w:val="-1"/>
          <w:sz w:val="18"/>
          <w:szCs w:val="18"/>
        </w:rPr>
        <w:t>c</w:t>
      </w:r>
      <w:r w:rsidRPr="006377D0">
        <w:rPr>
          <w:rFonts w:ascii="Verdana" w:hAnsi="Verdana" w:cs="Arial"/>
          <w:b/>
          <w:bCs/>
          <w:snapToGrid/>
          <w:spacing w:val="1"/>
          <w:sz w:val="18"/>
          <w:szCs w:val="18"/>
        </w:rPr>
        <w:t>i</w:t>
      </w:r>
      <w:r w:rsidRPr="006377D0">
        <w:rPr>
          <w:rFonts w:ascii="Verdana" w:hAnsi="Verdana" w:cs="Arial"/>
          <w:b/>
          <w:bCs/>
          <w:snapToGrid/>
          <w:sz w:val="18"/>
          <w:szCs w:val="18"/>
        </w:rPr>
        <w:t>al</w:t>
      </w:r>
      <w:r w:rsidRPr="006377D0">
        <w:rPr>
          <w:rFonts w:ascii="Verdana" w:hAnsi="Verdana" w:cs="Arial"/>
          <w:b/>
          <w:bCs/>
          <w:snapToGrid/>
          <w:spacing w:val="-1"/>
          <w:sz w:val="18"/>
          <w:szCs w:val="18"/>
        </w:rPr>
        <w:t xml:space="preserve"> </w:t>
      </w:r>
      <w:r w:rsidRPr="006377D0">
        <w:rPr>
          <w:rFonts w:ascii="Verdana" w:hAnsi="Verdana" w:cs="Arial"/>
          <w:b/>
          <w:bCs/>
          <w:snapToGrid/>
          <w:sz w:val="18"/>
          <w:szCs w:val="18"/>
        </w:rPr>
        <w:t>prote</w:t>
      </w:r>
      <w:r w:rsidRPr="006377D0">
        <w:rPr>
          <w:rFonts w:ascii="Verdana" w:hAnsi="Verdana" w:cs="Arial"/>
          <w:b/>
          <w:bCs/>
          <w:snapToGrid/>
          <w:spacing w:val="-3"/>
          <w:sz w:val="18"/>
          <w:szCs w:val="18"/>
        </w:rPr>
        <w:t>c</w:t>
      </w:r>
      <w:r w:rsidRPr="006377D0">
        <w:rPr>
          <w:rFonts w:ascii="Verdana" w:hAnsi="Verdana" w:cs="Arial"/>
          <w:b/>
          <w:bCs/>
          <w:snapToGrid/>
          <w:spacing w:val="1"/>
          <w:sz w:val="18"/>
          <w:szCs w:val="18"/>
        </w:rPr>
        <w:t>ti</w:t>
      </w:r>
      <w:r w:rsidRPr="006377D0">
        <w:rPr>
          <w:rFonts w:ascii="Verdana" w:hAnsi="Verdana" w:cs="Arial"/>
          <w:b/>
          <w:bCs/>
          <w:snapToGrid/>
          <w:sz w:val="18"/>
          <w:szCs w:val="18"/>
        </w:rPr>
        <w:t>on</w:t>
      </w:r>
      <w:r w:rsidRPr="006377D0">
        <w:rPr>
          <w:rFonts w:ascii="Verdana" w:hAnsi="Verdana" w:cs="Arial"/>
          <w:b/>
          <w:bCs/>
          <w:snapToGrid/>
          <w:spacing w:val="-7"/>
          <w:sz w:val="18"/>
          <w:szCs w:val="18"/>
        </w:rPr>
        <w:t xml:space="preserve"> </w:t>
      </w:r>
      <w:r w:rsidRPr="006377D0">
        <w:rPr>
          <w:rFonts w:ascii="Verdana" w:hAnsi="Verdana" w:cs="Arial"/>
          <w:b/>
          <w:bCs/>
          <w:snapToGrid/>
          <w:spacing w:val="3"/>
          <w:sz w:val="18"/>
          <w:szCs w:val="18"/>
        </w:rPr>
        <w:t>w</w:t>
      </w:r>
      <w:r w:rsidRPr="006377D0">
        <w:rPr>
          <w:rFonts w:ascii="Verdana" w:hAnsi="Verdana" w:cs="Arial"/>
          <w:b/>
          <w:bCs/>
          <w:snapToGrid/>
          <w:sz w:val="18"/>
          <w:szCs w:val="18"/>
        </w:rPr>
        <w:t>at</w:t>
      </w:r>
      <w:r w:rsidRPr="006377D0">
        <w:rPr>
          <w:rFonts w:ascii="Verdana" w:hAnsi="Verdana" w:cs="Arial"/>
          <w:b/>
          <w:bCs/>
          <w:snapToGrid/>
          <w:spacing w:val="-2"/>
          <w:sz w:val="18"/>
          <w:szCs w:val="18"/>
        </w:rPr>
        <w:t>e</w:t>
      </w:r>
      <w:r w:rsidRPr="006377D0">
        <w:rPr>
          <w:rFonts w:ascii="Verdana" w:hAnsi="Verdana" w:cs="Arial"/>
          <w:b/>
          <w:bCs/>
          <w:snapToGrid/>
          <w:sz w:val="18"/>
          <w:szCs w:val="18"/>
        </w:rPr>
        <w:t>rsh</w:t>
      </w:r>
      <w:r w:rsidRPr="006377D0">
        <w:rPr>
          <w:rFonts w:ascii="Verdana" w:hAnsi="Verdana" w:cs="Arial"/>
          <w:b/>
          <w:bCs/>
          <w:snapToGrid/>
          <w:spacing w:val="-1"/>
          <w:sz w:val="18"/>
          <w:szCs w:val="18"/>
        </w:rPr>
        <w:t>e</w:t>
      </w:r>
      <w:r w:rsidRPr="006377D0">
        <w:rPr>
          <w:rFonts w:ascii="Verdana" w:hAnsi="Verdana" w:cs="Arial"/>
          <w:b/>
          <w:bCs/>
          <w:snapToGrid/>
          <w:sz w:val="18"/>
          <w:szCs w:val="18"/>
        </w:rPr>
        <w:t>d</w:t>
      </w:r>
      <w:r w:rsidRPr="006377D0">
        <w:rPr>
          <w:rFonts w:ascii="Verdana" w:hAnsi="Verdana" w:cs="Arial"/>
          <w:b/>
          <w:bCs/>
          <w:snapToGrid/>
          <w:spacing w:val="1"/>
          <w:sz w:val="18"/>
          <w:szCs w:val="18"/>
        </w:rPr>
        <w:t>s</w:t>
      </w:r>
      <w:r w:rsidRPr="006377D0">
        <w:rPr>
          <w:rFonts w:ascii="Verdana" w:hAnsi="Verdana" w:cs="Arial"/>
          <w:b/>
          <w:bCs/>
          <w:snapToGrid/>
          <w:sz w:val="18"/>
          <w:szCs w:val="18"/>
        </w:rPr>
        <w:t xml:space="preserve">. </w:t>
      </w:r>
      <w:r w:rsidRPr="006377D0">
        <w:rPr>
          <w:rFonts w:ascii="Verdana" w:hAnsi="Verdana" w:cs="Arial"/>
          <w:b/>
          <w:bCs/>
          <w:snapToGrid/>
          <w:spacing w:val="1"/>
          <w:sz w:val="18"/>
          <w:szCs w:val="18"/>
        </w:rPr>
        <w:t xml:space="preserve"> </w:t>
      </w:r>
      <w:r w:rsidRPr="006377D0">
        <w:rPr>
          <w:rFonts w:ascii="Verdana" w:hAnsi="Verdana" w:cs="Arial"/>
          <w:snapToGrid/>
          <w:spacing w:val="-1"/>
          <w:sz w:val="18"/>
          <w:szCs w:val="18"/>
        </w:rPr>
        <w:t>R</w:t>
      </w:r>
      <w:r w:rsidRPr="006377D0">
        <w:rPr>
          <w:rFonts w:ascii="Verdana" w:hAnsi="Verdana" w:cs="Arial"/>
          <w:snapToGrid/>
          <w:sz w:val="18"/>
          <w:szCs w:val="18"/>
        </w:rPr>
        <w:t>o</w:t>
      </w:r>
      <w:r w:rsidRPr="006377D0">
        <w:rPr>
          <w:rFonts w:ascii="Verdana" w:hAnsi="Verdana" w:cs="Arial"/>
          <w:snapToGrid/>
          <w:spacing w:val="-3"/>
          <w:sz w:val="18"/>
          <w:szCs w:val="18"/>
        </w:rPr>
        <w:t>c</w:t>
      </w:r>
      <w:r w:rsidRPr="006377D0">
        <w:rPr>
          <w:rFonts w:ascii="Verdana" w:hAnsi="Verdana" w:cs="Arial"/>
          <w:snapToGrid/>
          <w:sz w:val="18"/>
          <w:szCs w:val="18"/>
        </w:rPr>
        <w:t>k</w:t>
      </w:r>
      <w:r w:rsidRPr="006377D0">
        <w:rPr>
          <w:rFonts w:ascii="Verdana" w:hAnsi="Verdana" w:cs="Arial"/>
          <w:snapToGrid/>
          <w:spacing w:val="-1"/>
          <w:sz w:val="18"/>
          <w:szCs w:val="18"/>
        </w:rPr>
        <w:t xml:space="preserve"> </w:t>
      </w:r>
      <w:r w:rsidRPr="006377D0">
        <w:rPr>
          <w:rFonts w:ascii="Verdana" w:hAnsi="Verdana" w:cs="Arial"/>
          <w:snapToGrid/>
          <w:spacing w:val="3"/>
          <w:sz w:val="18"/>
          <w:szCs w:val="18"/>
        </w:rPr>
        <w:t>f</w:t>
      </w:r>
      <w:r w:rsidRPr="006377D0">
        <w:rPr>
          <w:rFonts w:ascii="Verdana" w:hAnsi="Verdana" w:cs="Arial"/>
          <w:snapToGrid/>
          <w:spacing w:val="-1"/>
          <w:sz w:val="18"/>
          <w:szCs w:val="18"/>
        </w:rPr>
        <w:t>il</w:t>
      </w:r>
      <w:r w:rsidRPr="006377D0">
        <w:rPr>
          <w:rFonts w:ascii="Verdana" w:hAnsi="Verdana" w:cs="Arial"/>
          <w:snapToGrid/>
          <w:spacing w:val="1"/>
          <w:sz w:val="18"/>
          <w:szCs w:val="18"/>
        </w:rPr>
        <w:t>t</w:t>
      </w:r>
      <w:r w:rsidRPr="006377D0">
        <w:rPr>
          <w:rFonts w:ascii="Verdana" w:hAnsi="Verdana" w:cs="Arial"/>
          <w:snapToGrid/>
          <w:sz w:val="18"/>
          <w:szCs w:val="18"/>
        </w:rPr>
        <w:t>er</w:t>
      </w:r>
      <w:r w:rsidRPr="006377D0">
        <w:rPr>
          <w:rFonts w:ascii="Verdana" w:hAnsi="Verdana" w:cs="Arial"/>
          <w:snapToGrid/>
          <w:spacing w:val="-1"/>
          <w:sz w:val="18"/>
          <w:szCs w:val="18"/>
        </w:rPr>
        <w:t xml:space="preserve"> </w:t>
      </w:r>
      <w:r w:rsidRPr="006377D0">
        <w:rPr>
          <w:rFonts w:ascii="Verdana" w:hAnsi="Verdana" w:cs="Arial"/>
          <w:snapToGrid/>
          <w:sz w:val="18"/>
          <w:szCs w:val="18"/>
        </w:rPr>
        <w:t>o</w:t>
      </w:r>
      <w:r w:rsidRPr="006377D0">
        <w:rPr>
          <w:rFonts w:ascii="Verdana" w:hAnsi="Verdana" w:cs="Arial"/>
          <w:snapToGrid/>
          <w:spacing w:val="-3"/>
          <w:sz w:val="18"/>
          <w:szCs w:val="18"/>
        </w:rPr>
        <w:t>u</w:t>
      </w:r>
      <w:r w:rsidRPr="006377D0">
        <w:rPr>
          <w:rFonts w:ascii="Verdana" w:hAnsi="Verdana" w:cs="Arial"/>
          <w:snapToGrid/>
          <w:spacing w:val="1"/>
          <w:sz w:val="18"/>
          <w:szCs w:val="18"/>
        </w:rPr>
        <w:t>t</w:t>
      </w:r>
      <w:r w:rsidRPr="006377D0">
        <w:rPr>
          <w:rFonts w:ascii="Verdana" w:hAnsi="Verdana" w:cs="Arial"/>
          <w:snapToGrid/>
          <w:spacing w:val="-1"/>
          <w:sz w:val="18"/>
          <w:szCs w:val="18"/>
        </w:rPr>
        <w:t>l</w:t>
      </w:r>
      <w:r w:rsidRPr="006377D0">
        <w:rPr>
          <w:rFonts w:ascii="Verdana" w:hAnsi="Verdana" w:cs="Arial"/>
          <w:snapToGrid/>
          <w:sz w:val="18"/>
          <w:szCs w:val="18"/>
        </w:rPr>
        <w:t xml:space="preserve">ets </w:t>
      </w:r>
      <w:r w:rsidRPr="006377D0">
        <w:rPr>
          <w:rFonts w:ascii="Verdana" w:hAnsi="Verdana" w:cs="Arial"/>
          <w:snapToGrid/>
          <w:spacing w:val="1"/>
          <w:sz w:val="18"/>
          <w:szCs w:val="18"/>
        </w:rPr>
        <w:t>m</w:t>
      </w:r>
      <w:r w:rsidRPr="006377D0">
        <w:rPr>
          <w:rFonts w:ascii="Verdana" w:hAnsi="Verdana" w:cs="Arial"/>
          <w:snapToGrid/>
          <w:sz w:val="18"/>
          <w:szCs w:val="18"/>
        </w:rPr>
        <w:t>ay</w:t>
      </w:r>
      <w:r w:rsidRPr="006377D0">
        <w:rPr>
          <w:rFonts w:ascii="Verdana" w:hAnsi="Verdana" w:cs="Arial"/>
          <w:snapToGrid/>
          <w:spacing w:val="-2"/>
          <w:sz w:val="18"/>
          <w:szCs w:val="18"/>
        </w:rPr>
        <w:t xml:space="preserve"> </w:t>
      </w:r>
      <w:r w:rsidRPr="006377D0">
        <w:rPr>
          <w:rFonts w:ascii="Verdana" w:hAnsi="Verdana" w:cs="Arial"/>
          <w:snapToGrid/>
          <w:sz w:val="18"/>
          <w:szCs w:val="18"/>
        </w:rPr>
        <w:t>be us</w:t>
      </w:r>
      <w:r w:rsidRPr="006377D0">
        <w:rPr>
          <w:rFonts w:ascii="Verdana" w:hAnsi="Verdana" w:cs="Arial"/>
          <w:snapToGrid/>
          <w:spacing w:val="-1"/>
          <w:sz w:val="18"/>
          <w:szCs w:val="18"/>
        </w:rPr>
        <w:t>e</w:t>
      </w:r>
      <w:r w:rsidRPr="006377D0">
        <w:rPr>
          <w:rFonts w:ascii="Verdana" w:hAnsi="Verdana" w:cs="Arial"/>
          <w:snapToGrid/>
          <w:sz w:val="18"/>
          <w:szCs w:val="18"/>
        </w:rPr>
        <w:t>d</w:t>
      </w:r>
      <w:r w:rsidRPr="006377D0">
        <w:rPr>
          <w:rFonts w:ascii="Verdana" w:hAnsi="Verdana" w:cs="Arial"/>
          <w:snapToGrid/>
          <w:spacing w:val="-2"/>
          <w:sz w:val="18"/>
          <w:szCs w:val="18"/>
        </w:rPr>
        <w:t xml:space="preserve"> </w:t>
      </w:r>
      <w:r w:rsidRPr="006377D0">
        <w:rPr>
          <w:rFonts w:ascii="Verdana" w:hAnsi="Verdana" w:cs="Arial"/>
          <w:snapToGrid/>
          <w:spacing w:val="1"/>
          <w:sz w:val="18"/>
          <w:szCs w:val="18"/>
        </w:rPr>
        <w:t>t</w:t>
      </w:r>
      <w:r w:rsidRPr="006377D0">
        <w:rPr>
          <w:rFonts w:ascii="Verdana" w:hAnsi="Verdana" w:cs="Arial"/>
          <w:snapToGrid/>
          <w:sz w:val="18"/>
          <w:szCs w:val="18"/>
        </w:rPr>
        <w:t>o</w:t>
      </w:r>
      <w:r w:rsidRPr="006377D0">
        <w:rPr>
          <w:rFonts w:ascii="Verdana" w:hAnsi="Verdana" w:cs="Arial"/>
          <w:snapToGrid/>
          <w:spacing w:val="-2"/>
          <w:sz w:val="18"/>
          <w:szCs w:val="18"/>
        </w:rPr>
        <w:t xml:space="preserve"> </w:t>
      </w:r>
      <w:r w:rsidRPr="006377D0">
        <w:rPr>
          <w:rFonts w:ascii="Verdana" w:hAnsi="Verdana" w:cs="Arial"/>
          <w:snapToGrid/>
          <w:sz w:val="18"/>
          <w:szCs w:val="18"/>
        </w:rPr>
        <w:t>a</w:t>
      </w:r>
      <w:r w:rsidRPr="006377D0">
        <w:rPr>
          <w:rFonts w:ascii="Verdana" w:hAnsi="Verdana" w:cs="Arial"/>
          <w:snapToGrid/>
          <w:spacing w:val="-1"/>
          <w:sz w:val="18"/>
          <w:szCs w:val="18"/>
        </w:rPr>
        <w:t>d</w:t>
      </w:r>
      <w:r w:rsidRPr="006377D0">
        <w:rPr>
          <w:rFonts w:ascii="Verdana" w:hAnsi="Verdana" w:cs="Arial"/>
          <w:snapToGrid/>
          <w:sz w:val="18"/>
          <w:szCs w:val="18"/>
        </w:rPr>
        <w:t>dr</w:t>
      </w:r>
      <w:r w:rsidRPr="006377D0">
        <w:rPr>
          <w:rFonts w:ascii="Verdana" w:hAnsi="Verdana" w:cs="Arial"/>
          <w:snapToGrid/>
          <w:spacing w:val="-2"/>
          <w:sz w:val="18"/>
          <w:szCs w:val="18"/>
        </w:rPr>
        <w:t>e</w:t>
      </w:r>
      <w:r w:rsidRPr="006377D0">
        <w:rPr>
          <w:rFonts w:ascii="Verdana" w:hAnsi="Verdana" w:cs="Arial"/>
          <w:snapToGrid/>
          <w:sz w:val="18"/>
          <w:szCs w:val="18"/>
        </w:rPr>
        <w:t>ss</w:t>
      </w:r>
      <w:r w:rsidRPr="006377D0">
        <w:rPr>
          <w:rFonts w:ascii="Verdana" w:hAnsi="Verdana" w:cs="Arial"/>
          <w:snapToGrid/>
          <w:spacing w:val="1"/>
          <w:sz w:val="18"/>
          <w:szCs w:val="18"/>
        </w:rPr>
        <w:t xml:space="preserve"> </w:t>
      </w:r>
      <w:r w:rsidRPr="006377D0">
        <w:rPr>
          <w:rFonts w:ascii="Verdana" w:hAnsi="Verdana" w:cs="Arial"/>
          <w:snapToGrid/>
          <w:sz w:val="18"/>
          <w:szCs w:val="18"/>
        </w:rPr>
        <w:t>prob</w:t>
      </w:r>
      <w:r w:rsidRPr="006377D0">
        <w:rPr>
          <w:rFonts w:ascii="Verdana" w:hAnsi="Verdana" w:cs="Arial"/>
          <w:snapToGrid/>
          <w:spacing w:val="-1"/>
          <w:sz w:val="18"/>
          <w:szCs w:val="18"/>
        </w:rPr>
        <w:t>l</w:t>
      </w:r>
      <w:r w:rsidRPr="006377D0">
        <w:rPr>
          <w:rFonts w:ascii="Verdana" w:hAnsi="Verdana" w:cs="Arial"/>
          <w:snapToGrid/>
          <w:spacing w:val="-3"/>
          <w:sz w:val="18"/>
          <w:szCs w:val="18"/>
        </w:rPr>
        <w:t>e</w:t>
      </w:r>
      <w:r w:rsidRPr="006377D0">
        <w:rPr>
          <w:rFonts w:ascii="Verdana" w:hAnsi="Verdana" w:cs="Arial"/>
          <w:snapToGrid/>
          <w:spacing w:val="1"/>
          <w:sz w:val="18"/>
          <w:szCs w:val="18"/>
        </w:rPr>
        <w:t>m</w:t>
      </w:r>
      <w:r w:rsidRPr="006377D0">
        <w:rPr>
          <w:rFonts w:ascii="Verdana" w:hAnsi="Verdana" w:cs="Arial"/>
          <w:snapToGrid/>
          <w:sz w:val="18"/>
          <w:szCs w:val="18"/>
        </w:rPr>
        <w:t>s</w:t>
      </w:r>
      <w:r w:rsidRPr="006377D0">
        <w:rPr>
          <w:rFonts w:ascii="Verdana" w:hAnsi="Verdana" w:cs="Arial"/>
          <w:snapToGrid/>
          <w:spacing w:val="1"/>
          <w:sz w:val="18"/>
          <w:szCs w:val="18"/>
        </w:rPr>
        <w:t xml:space="preserve"> </w:t>
      </w:r>
      <w:r w:rsidRPr="006377D0">
        <w:rPr>
          <w:rFonts w:ascii="Verdana" w:hAnsi="Verdana" w:cs="Arial"/>
          <w:snapToGrid/>
          <w:spacing w:val="-3"/>
          <w:sz w:val="18"/>
          <w:szCs w:val="18"/>
        </w:rPr>
        <w:t>o</w:t>
      </w:r>
      <w:r w:rsidRPr="006377D0">
        <w:rPr>
          <w:rFonts w:ascii="Verdana" w:hAnsi="Verdana" w:cs="Arial"/>
          <w:snapToGrid/>
          <w:sz w:val="18"/>
          <w:szCs w:val="18"/>
        </w:rPr>
        <w:t>f co</w:t>
      </w:r>
      <w:r w:rsidRPr="006377D0">
        <w:rPr>
          <w:rFonts w:ascii="Verdana" w:hAnsi="Verdana" w:cs="Arial"/>
          <w:snapToGrid/>
          <w:spacing w:val="-1"/>
          <w:sz w:val="18"/>
          <w:szCs w:val="18"/>
        </w:rPr>
        <w:t>n</w:t>
      </w:r>
      <w:r w:rsidRPr="006377D0">
        <w:rPr>
          <w:rFonts w:ascii="Verdana" w:hAnsi="Verdana" w:cs="Arial"/>
          <w:snapToGrid/>
          <w:sz w:val="18"/>
          <w:szCs w:val="18"/>
        </w:rPr>
        <w:t>ce</w:t>
      </w:r>
      <w:r w:rsidRPr="006377D0">
        <w:rPr>
          <w:rFonts w:ascii="Verdana" w:hAnsi="Verdana" w:cs="Arial"/>
          <w:snapToGrid/>
          <w:spacing w:val="-1"/>
          <w:sz w:val="18"/>
          <w:szCs w:val="18"/>
        </w:rPr>
        <w:t>nt</w:t>
      </w:r>
      <w:r w:rsidRPr="006377D0">
        <w:rPr>
          <w:rFonts w:ascii="Verdana" w:hAnsi="Verdana" w:cs="Arial"/>
          <w:snapToGrid/>
          <w:spacing w:val="-2"/>
          <w:sz w:val="18"/>
          <w:szCs w:val="18"/>
        </w:rPr>
        <w:t>r</w:t>
      </w:r>
      <w:r w:rsidRPr="006377D0">
        <w:rPr>
          <w:rFonts w:ascii="Verdana" w:hAnsi="Verdana" w:cs="Arial"/>
          <w:snapToGrid/>
          <w:sz w:val="18"/>
          <w:szCs w:val="18"/>
        </w:rPr>
        <w:t xml:space="preserve">ated </w:t>
      </w:r>
      <w:r w:rsidRPr="006377D0">
        <w:rPr>
          <w:rFonts w:ascii="Verdana" w:hAnsi="Verdana" w:cs="Arial"/>
          <w:snapToGrid/>
          <w:spacing w:val="3"/>
          <w:sz w:val="18"/>
          <w:szCs w:val="18"/>
        </w:rPr>
        <w:t>f</w:t>
      </w:r>
      <w:r w:rsidRPr="006377D0">
        <w:rPr>
          <w:rFonts w:ascii="Verdana" w:hAnsi="Verdana" w:cs="Arial"/>
          <w:snapToGrid/>
          <w:spacing w:val="-1"/>
          <w:sz w:val="18"/>
          <w:szCs w:val="18"/>
        </w:rPr>
        <w:t>l</w:t>
      </w:r>
      <w:r w:rsidRPr="006377D0">
        <w:rPr>
          <w:rFonts w:ascii="Verdana" w:hAnsi="Verdana" w:cs="Arial"/>
          <w:snapToGrid/>
          <w:sz w:val="18"/>
          <w:szCs w:val="18"/>
        </w:rPr>
        <w:t>o</w:t>
      </w:r>
      <w:r w:rsidRPr="006377D0">
        <w:rPr>
          <w:rFonts w:ascii="Verdana" w:hAnsi="Verdana" w:cs="Arial"/>
          <w:snapToGrid/>
          <w:spacing w:val="-4"/>
          <w:sz w:val="18"/>
          <w:szCs w:val="18"/>
        </w:rPr>
        <w:t>w</w:t>
      </w:r>
      <w:r w:rsidRPr="006377D0">
        <w:rPr>
          <w:rFonts w:ascii="Verdana" w:hAnsi="Verdana" w:cs="Arial"/>
          <w:snapToGrid/>
          <w:sz w:val="18"/>
          <w:szCs w:val="18"/>
        </w:rPr>
        <w:t>s</w:t>
      </w:r>
      <w:r w:rsidRPr="006377D0">
        <w:rPr>
          <w:rFonts w:ascii="Verdana" w:hAnsi="Verdana" w:cs="Arial"/>
          <w:snapToGrid/>
          <w:spacing w:val="1"/>
          <w:sz w:val="18"/>
          <w:szCs w:val="18"/>
        </w:rPr>
        <w:t xml:space="preserve"> t</w:t>
      </w:r>
      <w:r w:rsidRPr="006377D0">
        <w:rPr>
          <w:rFonts w:ascii="Verdana" w:hAnsi="Verdana" w:cs="Arial"/>
          <w:snapToGrid/>
          <w:sz w:val="18"/>
          <w:szCs w:val="18"/>
        </w:rPr>
        <w:t>o</w:t>
      </w:r>
      <w:r w:rsidRPr="006377D0">
        <w:rPr>
          <w:rFonts w:ascii="Verdana" w:hAnsi="Verdana" w:cs="Arial"/>
          <w:snapToGrid/>
          <w:spacing w:val="-2"/>
          <w:sz w:val="18"/>
          <w:szCs w:val="18"/>
        </w:rPr>
        <w:t xml:space="preserve"> </w:t>
      </w:r>
      <w:r w:rsidRPr="006377D0">
        <w:rPr>
          <w:rFonts w:ascii="Verdana" w:hAnsi="Verdana" w:cs="Arial"/>
          <w:snapToGrid/>
          <w:sz w:val="18"/>
          <w:szCs w:val="18"/>
        </w:rPr>
        <w:t>se</w:t>
      </w:r>
      <w:r w:rsidRPr="006377D0">
        <w:rPr>
          <w:rFonts w:ascii="Verdana" w:hAnsi="Verdana" w:cs="Arial"/>
          <w:snapToGrid/>
          <w:spacing w:val="-1"/>
          <w:sz w:val="18"/>
          <w:szCs w:val="18"/>
        </w:rPr>
        <w:t>di</w:t>
      </w:r>
      <w:r w:rsidRPr="006377D0">
        <w:rPr>
          <w:rFonts w:ascii="Verdana" w:hAnsi="Verdana" w:cs="Arial"/>
          <w:snapToGrid/>
          <w:spacing w:val="1"/>
          <w:sz w:val="18"/>
          <w:szCs w:val="18"/>
        </w:rPr>
        <w:t>m</w:t>
      </w:r>
      <w:r w:rsidRPr="006377D0">
        <w:rPr>
          <w:rFonts w:ascii="Verdana" w:hAnsi="Verdana" w:cs="Arial"/>
          <w:snapToGrid/>
          <w:sz w:val="18"/>
          <w:szCs w:val="18"/>
        </w:rPr>
        <w:t>e</w:t>
      </w:r>
      <w:r w:rsidRPr="006377D0">
        <w:rPr>
          <w:rFonts w:ascii="Verdana" w:hAnsi="Verdana" w:cs="Arial"/>
          <w:snapToGrid/>
          <w:spacing w:val="-3"/>
          <w:sz w:val="18"/>
          <w:szCs w:val="18"/>
        </w:rPr>
        <w:t>n</w:t>
      </w:r>
      <w:r w:rsidRPr="006377D0">
        <w:rPr>
          <w:rFonts w:ascii="Verdana" w:hAnsi="Verdana" w:cs="Arial"/>
          <w:snapToGrid/>
          <w:sz w:val="18"/>
          <w:szCs w:val="18"/>
        </w:rPr>
        <w:t>t</w:t>
      </w:r>
      <w:r w:rsidR="00B7089C">
        <w:rPr>
          <w:rFonts w:ascii="Verdana" w:hAnsi="Verdana" w:cs="Arial"/>
          <w:snapToGrid/>
          <w:spacing w:val="2"/>
          <w:sz w:val="18"/>
          <w:szCs w:val="18"/>
        </w:rPr>
        <w:t xml:space="preserve"> </w:t>
      </w:r>
      <w:r w:rsidRPr="006377D0">
        <w:rPr>
          <w:rFonts w:ascii="Verdana" w:hAnsi="Verdana" w:cs="Arial"/>
          <w:snapToGrid/>
          <w:sz w:val="18"/>
          <w:szCs w:val="18"/>
        </w:rPr>
        <w:t>b</w:t>
      </w:r>
      <w:r w:rsidRPr="006377D0">
        <w:rPr>
          <w:rFonts w:ascii="Verdana" w:hAnsi="Verdana" w:cs="Arial"/>
          <w:snapToGrid/>
          <w:spacing w:val="-3"/>
          <w:sz w:val="18"/>
          <w:szCs w:val="18"/>
        </w:rPr>
        <w:t>a</w:t>
      </w:r>
      <w:r w:rsidRPr="006377D0">
        <w:rPr>
          <w:rFonts w:ascii="Verdana" w:hAnsi="Verdana" w:cs="Arial"/>
          <w:snapToGrid/>
          <w:spacing w:val="1"/>
          <w:sz w:val="18"/>
          <w:szCs w:val="18"/>
        </w:rPr>
        <w:t>rr</w:t>
      </w:r>
      <w:r w:rsidRPr="006377D0">
        <w:rPr>
          <w:rFonts w:ascii="Verdana" w:hAnsi="Verdana" w:cs="Arial"/>
          <w:snapToGrid/>
          <w:spacing w:val="-1"/>
          <w:sz w:val="18"/>
          <w:szCs w:val="18"/>
        </w:rPr>
        <w:t>i</w:t>
      </w:r>
      <w:r w:rsidRPr="006377D0">
        <w:rPr>
          <w:rFonts w:ascii="Verdana" w:hAnsi="Verdana" w:cs="Arial"/>
          <w:snapToGrid/>
          <w:sz w:val="18"/>
          <w:szCs w:val="18"/>
        </w:rPr>
        <w:t>e</w:t>
      </w:r>
      <w:r w:rsidRPr="006377D0">
        <w:rPr>
          <w:rFonts w:ascii="Verdana" w:hAnsi="Verdana" w:cs="Arial"/>
          <w:snapToGrid/>
          <w:spacing w:val="-2"/>
          <w:sz w:val="18"/>
          <w:szCs w:val="18"/>
        </w:rPr>
        <w:t>r</w:t>
      </w:r>
      <w:r w:rsidRPr="006377D0">
        <w:rPr>
          <w:rFonts w:ascii="Verdana" w:hAnsi="Verdana" w:cs="Arial"/>
          <w:snapToGrid/>
          <w:sz w:val="18"/>
          <w:szCs w:val="18"/>
        </w:rPr>
        <w:t>s.</w:t>
      </w:r>
      <w:r w:rsidRPr="006377D0">
        <w:rPr>
          <w:rFonts w:ascii="Verdana" w:hAnsi="Verdana" w:cs="Arial"/>
          <w:snapToGrid/>
          <w:spacing w:val="57"/>
          <w:sz w:val="18"/>
          <w:szCs w:val="18"/>
        </w:rPr>
        <w:t xml:space="preserve"> </w:t>
      </w:r>
      <w:r w:rsidRPr="006377D0">
        <w:rPr>
          <w:rFonts w:ascii="Verdana" w:hAnsi="Verdana" w:cs="Arial"/>
          <w:snapToGrid/>
          <w:spacing w:val="7"/>
          <w:sz w:val="18"/>
          <w:szCs w:val="18"/>
        </w:rPr>
        <w:t>W</w:t>
      </w:r>
      <w:r w:rsidRPr="006377D0">
        <w:rPr>
          <w:rFonts w:ascii="Verdana" w:hAnsi="Verdana" w:cs="Arial"/>
          <w:snapToGrid/>
          <w:spacing w:val="-3"/>
          <w:sz w:val="18"/>
          <w:szCs w:val="18"/>
        </w:rPr>
        <w:t>he</w:t>
      </w:r>
      <w:r w:rsidRPr="006377D0">
        <w:rPr>
          <w:rFonts w:ascii="Verdana" w:hAnsi="Verdana" w:cs="Arial"/>
          <w:snapToGrid/>
          <w:spacing w:val="1"/>
          <w:sz w:val="18"/>
          <w:szCs w:val="18"/>
        </w:rPr>
        <w:t>r</w:t>
      </w:r>
      <w:r w:rsidRPr="006377D0">
        <w:rPr>
          <w:rFonts w:ascii="Verdana" w:hAnsi="Verdana" w:cs="Arial"/>
          <w:snapToGrid/>
          <w:sz w:val="18"/>
          <w:szCs w:val="18"/>
        </w:rPr>
        <w:t>e</w:t>
      </w:r>
      <w:r w:rsidRPr="006377D0">
        <w:rPr>
          <w:rFonts w:ascii="Verdana" w:hAnsi="Verdana" w:cs="Arial"/>
          <w:snapToGrid/>
          <w:spacing w:val="-3"/>
          <w:sz w:val="18"/>
          <w:szCs w:val="18"/>
        </w:rPr>
        <w:t>v</w:t>
      </w:r>
      <w:r w:rsidRPr="006377D0">
        <w:rPr>
          <w:rFonts w:ascii="Verdana" w:hAnsi="Verdana" w:cs="Arial"/>
          <w:snapToGrid/>
          <w:sz w:val="18"/>
          <w:szCs w:val="18"/>
        </w:rPr>
        <w:t>er</w:t>
      </w:r>
      <w:r w:rsidRPr="006377D0">
        <w:rPr>
          <w:rFonts w:ascii="Verdana" w:hAnsi="Verdana" w:cs="Arial"/>
          <w:snapToGrid/>
          <w:spacing w:val="2"/>
          <w:sz w:val="18"/>
          <w:szCs w:val="18"/>
        </w:rPr>
        <w:t xml:space="preserve"> </w:t>
      </w:r>
      <w:r w:rsidRPr="006377D0">
        <w:rPr>
          <w:rFonts w:ascii="Verdana" w:hAnsi="Verdana" w:cs="Arial"/>
          <w:snapToGrid/>
          <w:sz w:val="18"/>
          <w:szCs w:val="18"/>
        </w:rPr>
        <w:t>a</w:t>
      </w:r>
      <w:r w:rsidRPr="006377D0">
        <w:rPr>
          <w:rFonts w:ascii="Verdana" w:hAnsi="Verdana" w:cs="Arial"/>
          <w:snapToGrid/>
          <w:spacing w:val="-2"/>
          <w:sz w:val="18"/>
          <w:szCs w:val="18"/>
        </w:rPr>
        <w:t xml:space="preserve"> </w:t>
      </w:r>
      <w:r w:rsidRPr="006377D0">
        <w:rPr>
          <w:rFonts w:ascii="Verdana" w:hAnsi="Verdana" w:cs="Arial"/>
          <w:snapToGrid/>
          <w:sz w:val="18"/>
          <w:szCs w:val="18"/>
        </w:rPr>
        <w:t>se</w:t>
      </w:r>
      <w:r w:rsidRPr="006377D0">
        <w:rPr>
          <w:rFonts w:ascii="Verdana" w:hAnsi="Verdana" w:cs="Arial"/>
          <w:snapToGrid/>
          <w:spacing w:val="-1"/>
          <w:sz w:val="18"/>
          <w:szCs w:val="18"/>
        </w:rPr>
        <w:t>di</w:t>
      </w:r>
      <w:r w:rsidRPr="006377D0">
        <w:rPr>
          <w:rFonts w:ascii="Verdana" w:hAnsi="Verdana" w:cs="Arial"/>
          <w:snapToGrid/>
          <w:spacing w:val="1"/>
          <w:sz w:val="18"/>
          <w:szCs w:val="18"/>
        </w:rPr>
        <w:t>m</w:t>
      </w:r>
      <w:r w:rsidRPr="006377D0">
        <w:rPr>
          <w:rFonts w:ascii="Verdana" w:hAnsi="Verdana" w:cs="Arial"/>
          <w:snapToGrid/>
          <w:sz w:val="18"/>
          <w:szCs w:val="18"/>
        </w:rPr>
        <w:t>e</w:t>
      </w:r>
      <w:r w:rsidRPr="006377D0">
        <w:rPr>
          <w:rFonts w:ascii="Verdana" w:hAnsi="Verdana" w:cs="Arial"/>
          <w:snapToGrid/>
          <w:spacing w:val="-1"/>
          <w:sz w:val="18"/>
          <w:szCs w:val="18"/>
        </w:rPr>
        <w:t>n</w:t>
      </w:r>
      <w:r w:rsidRPr="006377D0">
        <w:rPr>
          <w:rFonts w:ascii="Verdana" w:hAnsi="Verdana" w:cs="Arial"/>
          <w:snapToGrid/>
          <w:sz w:val="18"/>
          <w:szCs w:val="18"/>
        </w:rPr>
        <w:t>t</w:t>
      </w:r>
      <w:r w:rsidRPr="006377D0">
        <w:rPr>
          <w:rFonts w:ascii="Verdana" w:hAnsi="Verdana" w:cs="Arial"/>
          <w:snapToGrid/>
          <w:spacing w:val="-2"/>
          <w:sz w:val="18"/>
          <w:szCs w:val="18"/>
        </w:rPr>
        <w:t xml:space="preserve"> </w:t>
      </w:r>
      <w:r w:rsidRPr="006377D0">
        <w:rPr>
          <w:rFonts w:ascii="Verdana" w:hAnsi="Verdana" w:cs="Arial"/>
          <w:snapToGrid/>
          <w:sz w:val="18"/>
          <w:szCs w:val="18"/>
        </w:rPr>
        <w:t>b</w:t>
      </w:r>
      <w:r w:rsidRPr="006377D0">
        <w:rPr>
          <w:rFonts w:ascii="Verdana" w:hAnsi="Verdana" w:cs="Arial"/>
          <w:snapToGrid/>
          <w:spacing w:val="-1"/>
          <w:sz w:val="18"/>
          <w:szCs w:val="18"/>
        </w:rPr>
        <w:t>a</w:t>
      </w:r>
      <w:r w:rsidRPr="006377D0">
        <w:rPr>
          <w:rFonts w:ascii="Verdana" w:hAnsi="Verdana" w:cs="Arial"/>
          <w:snapToGrid/>
          <w:spacing w:val="1"/>
          <w:sz w:val="18"/>
          <w:szCs w:val="18"/>
        </w:rPr>
        <w:t>rr</w:t>
      </w:r>
      <w:r w:rsidRPr="006377D0">
        <w:rPr>
          <w:rFonts w:ascii="Verdana" w:hAnsi="Verdana" w:cs="Arial"/>
          <w:snapToGrid/>
          <w:spacing w:val="-1"/>
          <w:sz w:val="18"/>
          <w:szCs w:val="18"/>
        </w:rPr>
        <w:t>i</w:t>
      </w:r>
      <w:r w:rsidRPr="006377D0">
        <w:rPr>
          <w:rFonts w:ascii="Verdana" w:hAnsi="Verdana" w:cs="Arial"/>
          <w:snapToGrid/>
          <w:sz w:val="18"/>
          <w:szCs w:val="18"/>
        </w:rPr>
        <w:t>er</w:t>
      </w:r>
      <w:r w:rsidRPr="006377D0">
        <w:rPr>
          <w:rFonts w:ascii="Verdana" w:hAnsi="Verdana" w:cs="Arial"/>
          <w:snapToGrid/>
          <w:spacing w:val="-1"/>
          <w:sz w:val="18"/>
          <w:szCs w:val="18"/>
        </w:rPr>
        <w:t xml:space="preserve"> </w:t>
      </w:r>
      <w:r w:rsidRPr="006377D0">
        <w:rPr>
          <w:rFonts w:ascii="Verdana" w:hAnsi="Verdana" w:cs="Arial"/>
          <w:snapToGrid/>
          <w:sz w:val="18"/>
          <w:szCs w:val="18"/>
        </w:rPr>
        <w:t>h</w:t>
      </w:r>
      <w:r w:rsidRPr="006377D0">
        <w:rPr>
          <w:rFonts w:ascii="Verdana" w:hAnsi="Verdana" w:cs="Arial"/>
          <w:snapToGrid/>
          <w:spacing w:val="-1"/>
          <w:sz w:val="18"/>
          <w:szCs w:val="18"/>
        </w:rPr>
        <w:t>a</w:t>
      </w:r>
      <w:r w:rsidRPr="006377D0">
        <w:rPr>
          <w:rFonts w:ascii="Verdana" w:hAnsi="Verdana" w:cs="Arial"/>
          <w:snapToGrid/>
          <w:sz w:val="18"/>
          <w:szCs w:val="18"/>
        </w:rPr>
        <w:t>s</w:t>
      </w:r>
      <w:r w:rsidRPr="006377D0">
        <w:rPr>
          <w:rFonts w:ascii="Verdana" w:hAnsi="Verdana" w:cs="Arial"/>
          <w:snapToGrid/>
          <w:spacing w:val="-1"/>
          <w:sz w:val="18"/>
          <w:szCs w:val="18"/>
        </w:rPr>
        <w:t xml:space="preserve"> </w:t>
      </w:r>
      <w:r w:rsidRPr="006377D0">
        <w:rPr>
          <w:rFonts w:ascii="Verdana" w:hAnsi="Verdana" w:cs="Arial"/>
          <w:snapToGrid/>
          <w:spacing w:val="1"/>
          <w:sz w:val="18"/>
          <w:szCs w:val="18"/>
        </w:rPr>
        <w:t>f</w:t>
      </w:r>
      <w:r w:rsidRPr="006377D0">
        <w:rPr>
          <w:rFonts w:ascii="Verdana" w:hAnsi="Verdana" w:cs="Arial"/>
          <w:snapToGrid/>
          <w:sz w:val="18"/>
          <w:szCs w:val="18"/>
        </w:rPr>
        <w:t>a</w:t>
      </w:r>
      <w:r w:rsidRPr="006377D0">
        <w:rPr>
          <w:rFonts w:ascii="Verdana" w:hAnsi="Verdana" w:cs="Arial"/>
          <w:snapToGrid/>
          <w:spacing w:val="-1"/>
          <w:sz w:val="18"/>
          <w:szCs w:val="18"/>
        </w:rPr>
        <w:t>il</w:t>
      </w:r>
      <w:r w:rsidRPr="006377D0">
        <w:rPr>
          <w:rFonts w:ascii="Verdana" w:hAnsi="Verdana" w:cs="Arial"/>
          <w:snapToGrid/>
          <w:sz w:val="18"/>
          <w:szCs w:val="18"/>
        </w:rPr>
        <w:t>ed d</w:t>
      </w:r>
      <w:r w:rsidRPr="006377D0">
        <w:rPr>
          <w:rFonts w:ascii="Verdana" w:hAnsi="Verdana" w:cs="Arial"/>
          <w:snapToGrid/>
          <w:spacing w:val="-1"/>
          <w:sz w:val="18"/>
          <w:szCs w:val="18"/>
        </w:rPr>
        <w:t>u</w:t>
      </w:r>
      <w:r w:rsidRPr="006377D0">
        <w:rPr>
          <w:rFonts w:ascii="Verdana" w:hAnsi="Verdana" w:cs="Arial"/>
          <w:snapToGrid/>
          <w:sz w:val="18"/>
          <w:szCs w:val="18"/>
        </w:rPr>
        <w:t>e</w:t>
      </w:r>
      <w:r w:rsidRPr="006377D0">
        <w:rPr>
          <w:rFonts w:ascii="Verdana" w:hAnsi="Verdana" w:cs="Arial"/>
          <w:snapToGrid/>
          <w:spacing w:val="-2"/>
          <w:sz w:val="18"/>
          <w:szCs w:val="18"/>
        </w:rPr>
        <w:t xml:space="preserve"> </w:t>
      </w:r>
      <w:r w:rsidRPr="006377D0">
        <w:rPr>
          <w:rFonts w:ascii="Verdana" w:hAnsi="Verdana" w:cs="Arial"/>
          <w:snapToGrid/>
          <w:spacing w:val="1"/>
          <w:sz w:val="18"/>
          <w:szCs w:val="18"/>
        </w:rPr>
        <w:t>t</w:t>
      </w:r>
      <w:r w:rsidRPr="006377D0">
        <w:rPr>
          <w:rFonts w:ascii="Verdana" w:hAnsi="Verdana" w:cs="Arial"/>
          <w:snapToGrid/>
          <w:sz w:val="18"/>
          <w:szCs w:val="18"/>
        </w:rPr>
        <w:t>o</w:t>
      </w:r>
      <w:r w:rsidRPr="006377D0">
        <w:rPr>
          <w:rFonts w:ascii="Verdana" w:hAnsi="Verdana" w:cs="Arial"/>
          <w:snapToGrid/>
          <w:spacing w:val="-2"/>
          <w:sz w:val="18"/>
          <w:szCs w:val="18"/>
        </w:rPr>
        <w:t xml:space="preserve"> </w:t>
      </w:r>
      <w:r w:rsidRPr="006377D0">
        <w:rPr>
          <w:rFonts w:ascii="Verdana" w:hAnsi="Verdana" w:cs="Arial"/>
          <w:snapToGrid/>
          <w:sz w:val="18"/>
          <w:szCs w:val="18"/>
        </w:rPr>
        <w:t>an u</w:t>
      </w:r>
      <w:r w:rsidRPr="006377D0">
        <w:rPr>
          <w:rFonts w:ascii="Verdana" w:hAnsi="Verdana" w:cs="Arial"/>
          <w:snapToGrid/>
          <w:spacing w:val="-1"/>
          <w:sz w:val="18"/>
          <w:szCs w:val="18"/>
        </w:rPr>
        <w:t>n</w:t>
      </w:r>
      <w:r w:rsidRPr="006377D0">
        <w:rPr>
          <w:rFonts w:ascii="Verdana" w:hAnsi="Verdana" w:cs="Arial"/>
          <w:snapToGrid/>
          <w:sz w:val="18"/>
          <w:szCs w:val="18"/>
        </w:rPr>
        <w:t>a</w:t>
      </w:r>
      <w:r w:rsidRPr="006377D0">
        <w:rPr>
          <w:rFonts w:ascii="Verdana" w:hAnsi="Verdana" w:cs="Arial"/>
          <w:snapToGrid/>
          <w:spacing w:val="-1"/>
          <w:sz w:val="18"/>
          <w:szCs w:val="18"/>
        </w:rPr>
        <w:t>n</w:t>
      </w:r>
      <w:r w:rsidRPr="006377D0">
        <w:rPr>
          <w:rFonts w:ascii="Verdana" w:hAnsi="Verdana" w:cs="Arial"/>
          <w:snapToGrid/>
          <w:spacing w:val="1"/>
          <w:sz w:val="18"/>
          <w:szCs w:val="18"/>
        </w:rPr>
        <w:t>t</w:t>
      </w:r>
      <w:r w:rsidRPr="006377D0">
        <w:rPr>
          <w:rFonts w:ascii="Verdana" w:hAnsi="Verdana" w:cs="Arial"/>
          <w:snapToGrid/>
          <w:spacing w:val="-1"/>
          <w:sz w:val="18"/>
          <w:szCs w:val="18"/>
        </w:rPr>
        <w:t>i</w:t>
      </w:r>
      <w:r w:rsidRPr="006377D0">
        <w:rPr>
          <w:rFonts w:ascii="Verdana" w:hAnsi="Verdana" w:cs="Arial"/>
          <w:snapToGrid/>
          <w:sz w:val="18"/>
          <w:szCs w:val="18"/>
        </w:rPr>
        <w:t>c</w:t>
      </w:r>
      <w:r w:rsidRPr="006377D0">
        <w:rPr>
          <w:rFonts w:ascii="Verdana" w:hAnsi="Verdana" w:cs="Arial"/>
          <w:snapToGrid/>
          <w:spacing w:val="-1"/>
          <w:sz w:val="18"/>
          <w:szCs w:val="18"/>
        </w:rPr>
        <w:t>i</w:t>
      </w:r>
      <w:r w:rsidRPr="006377D0">
        <w:rPr>
          <w:rFonts w:ascii="Verdana" w:hAnsi="Verdana" w:cs="Arial"/>
          <w:snapToGrid/>
          <w:sz w:val="18"/>
          <w:szCs w:val="18"/>
        </w:rPr>
        <w:t>p</w:t>
      </w:r>
      <w:r w:rsidRPr="006377D0">
        <w:rPr>
          <w:rFonts w:ascii="Verdana" w:hAnsi="Verdana" w:cs="Arial"/>
          <w:snapToGrid/>
          <w:spacing w:val="-1"/>
          <w:sz w:val="18"/>
          <w:szCs w:val="18"/>
        </w:rPr>
        <w:t>a</w:t>
      </w:r>
      <w:r w:rsidRPr="006377D0">
        <w:rPr>
          <w:rFonts w:ascii="Verdana" w:hAnsi="Verdana" w:cs="Arial"/>
          <w:snapToGrid/>
          <w:spacing w:val="1"/>
          <w:sz w:val="18"/>
          <w:szCs w:val="18"/>
        </w:rPr>
        <w:t>t</w:t>
      </w:r>
      <w:r w:rsidRPr="006377D0">
        <w:rPr>
          <w:rFonts w:ascii="Verdana" w:hAnsi="Verdana" w:cs="Arial"/>
          <w:snapToGrid/>
          <w:sz w:val="18"/>
          <w:szCs w:val="18"/>
        </w:rPr>
        <w:t>ed</w:t>
      </w:r>
    </w:p>
    <w:p w:rsidR="009459A6" w:rsidRPr="006377D0" w:rsidRDefault="009459A6" w:rsidP="009459A6">
      <w:pPr>
        <w:widowControl/>
        <w:autoSpaceDE w:val="0"/>
        <w:autoSpaceDN w:val="0"/>
        <w:adjustRightInd w:val="0"/>
        <w:spacing w:line="248" w:lineRule="exact"/>
        <w:ind w:left="40" w:right="-20"/>
        <w:rPr>
          <w:rFonts w:ascii="Verdana" w:hAnsi="Verdana" w:cs="Arial"/>
          <w:snapToGrid/>
          <w:sz w:val="18"/>
          <w:szCs w:val="18"/>
        </w:rPr>
      </w:pPr>
      <w:r w:rsidRPr="006377D0">
        <w:rPr>
          <w:rFonts w:ascii="Verdana" w:hAnsi="Verdana" w:cs="Arial"/>
          <w:snapToGrid/>
          <w:sz w:val="18"/>
          <w:szCs w:val="18"/>
        </w:rPr>
        <w:t>co</w:t>
      </w:r>
      <w:r w:rsidRPr="006377D0">
        <w:rPr>
          <w:rFonts w:ascii="Verdana" w:hAnsi="Verdana" w:cs="Arial"/>
          <w:snapToGrid/>
          <w:spacing w:val="-1"/>
          <w:sz w:val="18"/>
          <w:szCs w:val="18"/>
        </w:rPr>
        <w:t>n</w:t>
      </w:r>
      <w:r w:rsidRPr="006377D0">
        <w:rPr>
          <w:rFonts w:ascii="Verdana" w:hAnsi="Verdana" w:cs="Arial"/>
          <w:snapToGrid/>
          <w:sz w:val="18"/>
          <w:szCs w:val="18"/>
        </w:rPr>
        <w:t>ce</w:t>
      </w:r>
      <w:r w:rsidRPr="006377D0">
        <w:rPr>
          <w:rFonts w:ascii="Verdana" w:hAnsi="Verdana" w:cs="Arial"/>
          <w:snapToGrid/>
          <w:spacing w:val="-1"/>
          <w:sz w:val="18"/>
          <w:szCs w:val="18"/>
        </w:rPr>
        <w:t>n</w:t>
      </w:r>
      <w:r w:rsidRPr="006377D0">
        <w:rPr>
          <w:rFonts w:ascii="Verdana" w:hAnsi="Verdana" w:cs="Arial"/>
          <w:snapToGrid/>
          <w:spacing w:val="1"/>
          <w:sz w:val="18"/>
          <w:szCs w:val="18"/>
        </w:rPr>
        <w:t>tr</w:t>
      </w:r>
      <w:r w:rsidRPr="006377D0">
        <w:rPr>
          <w:rFonts w:ascii="Verdana" w:hAnsi="Verdana" w:cs="Arial"/>
          <w:snapToGrid/>
          <w:spacing w:val="-3"/>
          <w:sz w:val="18"/>
          <w:szCs w:val="18"/>
        </w:rPr>
        <w:t>a</w:t>
      </w:r>
      <w:r w:rsidRPr="006377D0">
        <w:rPr>
          <w:rFonts w:ascii="Verdana" w:hAnsi="Verdana" w:cs="Arial"/>
          <w:snapToGrid/>
          <w:spacing w:val="1"/>
          <w:sz w:val="18"/>
          <w:szCs w:val="18"/>
        </w:rPr>
        <w:t>t</w:t>
      </w:r>
      <w:r w:rsidRPr="006377D0">
        <w:rPr>
          <w:rFonts w:ascii="Verdana" w:hAnsi="Verdana" w:cs="Arial"/>
          <w:snapToGrid/>
          <w:sz w:val="18"/>
          <w:szCs w:val="18"/>
        </w:rPr>
        <w:t>ed</w:t>
      </w:r>
      <w:r w:rsidRPr="006377D0">
        <w:rPr>
          <w:rFonts w:ascii="Verdana" w:hAnsi="Verdana" w:cs="Arial"/>
          <w:snapToGrid/>
          <w:spacing w:val="-2"/>
          <w:sz w:val="18"/>
          <w:szCs w:val="18"/>
        </w:rPr>
        <w:t xml:space="preserve"> </w:t>
      </w:r>
      <w:r w:rsidRPr="006377D0">
        <w:rPr>
          <w:rFonts w:ascii="Verdana" w:hAnsi="Verdana" w:cs="Arial"/>
          <w:snapToGrid/>
          <w:spacing w:val="1"/>
          <w:sz w:val="18"/>
          <w:szCs w:val="18"/>
        </w:rPr>
        <w:t>f</w:t>
      </w:r>
      <w:r w:rsidRPr="006377D0">
        <w:rPr>
          <w:rFonts w:ascii="Verdana" w:hAnsi="Verdana" w:cs="Arial"/>
          <w:snapToGrid/>
          <w:spacing w:val="-1"/>
          <w:sz w:val="18"/>
          <w:szCs w:val="18"/>
        </w:rPr>
        <w:t>l</w:t>
      </w:r>
      <w:r w:rsidRPr="006377D0">
        <w:rPr>
          <w:rFonts w:ascii="Verdana" w:hAnsi="Verdana" w:cs="Arial"/>
          <w:snapToGrid/>
          <w:sz w:val="18"/>
          <w:szCs w:val="18"/>
        </w:rPr>
        <w:t>o</w:t>
      </w:r>
      <w:r w:rsidRPr="006377D0">
        <w:rPr>
          <w:rFonts w:ascii="Verdana" w:hAnsi="Verdana" w:cs="Arial"/>
          <w:snapToGrid/>
          <w:spacing w:val="-4"/>
          <w:sz w:val="18"/>
          <w:szCs w:val="18"/>
        </w:rPr>
        <w:t>w</w:t>
      </w:r>
      <w:r w:rsidRPr="006377D0">
        <w:rPr>
          <w:rFonts w:ascii="Verdana" w:hAnsi="Verdana" w:cs="Arial"/>
          <w:snapToGrid/>
          <w:sz w:val="18"/>
          <w:szCs w:val="18"/>
        </w:rPr>
        <w:t>,</w:t>
      </w:r>
      <w:r w:rsidRPr="006377D0">
        <w:rPr>
          <w:rFonts w:ascii="Verdana" w:hAnsi="Verdana" w:cs="Arial"/>
          <w:snapToGrid/>
          <w:spacing w:val="2"/>
          <w:sz w:val="18"/>
          <w:szCs w:val="18"/>
        </w:rPr>
        <w:t xml:space="preserve"> </w:t>
      </w:r>
      <w:r w:rsidRPr="006377D0">
        <w:rPr>
          <w:rFonts w:ascii="Verdana" w:hAnsi="Verdana" w:cs="Arial"/>
          <w:snapToGrid/>
          <w:sz w:val="18"/>
          <w:szCs w:val="18"/>
        </w:rPr>
        <w:t>a</w:t>
      </w:r>
      <w:r w:rsidRPr="006377D0">
        <w:rPr>
          <w:rFonts w:ascii="Verdana" w:hAnsi="Verdana" w:cs="Arial"/>
          <w:snapToGrid/>
          <w:spacing w:val="-2"/>
          <w:sz w:val="18"/>
          <w:szCs w:val="18"/>
        </w:rPr>
        <w:t xml:space="preserve"> </w:t>
      </w:r>
      <w:r w:rsidRPr="006377D0">
        <w:rPr>
          <w:rFonts w:ascii="Verdana" w:hAnsi="Verdana" w:cs="Arial"/>
          <w:snapToGrid/>
          <w:spacing w:val="1"/>
          <w:sz w:val="18"/>
          <w:szCs w:val="18"/>
        </w:rPr>
        <w:t>r</w:t>
      </w:r>
      <w:r w:rsidRPr="006377D0">
        <w:rPr>
          <w:rFonts w:ascii="Verdana" w:hAnsi="Verdana" w:cs="Arial"/>
          <w:snapToGrid/>
          <w:sz w:val="18"/>
          <w:szCs w:val="18"/>
        </w:rPr>
        <w:t>o</w:t>
      </w:r>
      <w:r w:rsidRPr="006377D0">
        <w:rPr>
          <w:rFonts w:ascii="Verdana" w:hAnsi="Verdana" w:cs="Arial"/>
          <w:snapToGrid/>
          <w:spacing w:val="-3"/>
          <w:sz w:val="18"/>
          <w:szCs w:val="18"/>
        </w:rPr>
        <w:t>c</w:t>
      </w:r>
      <w:r w:rsidRPr="006377D0">
        <w:rPr>
          <w:rFonts w:ascii="Verdana" w:hAnsi="Verdana" w:cs="Arial"/>
          <w:snapToGrid/>
          <w:sz w:val="18"/>
          <w:szCs w:val="18"/>
        </w:rPr>
        <w:t>k</w:t>
      </w:r>
      <w:r w:rsidRPr="006377D0">
        <w:rPr>
          <w:rFonts w:ascii="Verdana" w:hAnsi="Verdana" w:cs="Arial"/>
          <w:snapToGrid/>
          <w:spacing w:val="-1"/>
          <w:sz w:val="18"/>
          <w:szCs w:val="18"/>
        </w:rPr>
        <w:t xml:space="preserve"> </w:t>
      </w:r>
      <w:r w:rsidRPr="006377D0">
        <w:rPr>
          <w:rFonts w:ascii="Verdana" w:hAnsi="Verdana" w:cs="Arial"/>
          <w:snapToGrid/>
          <w:spacing w:val="3"/>
          <w:sz w:val="18"/>
          <w:szCs w:val="18"/>
        </w:rPr>
        <w:t>f</w:t>
      </w:r>
      <w:r w:rsidRPr="006377D0">
        <w:rPr>
          <w:rFonts w:ascii="Verdana" w:hAnsi="Verdana" w:cs="Arial"/>
          <w:snapToGrid/>
          <w:spacing w:val="-1"/>
          <w:sz w:val="18"/>
          <w:szCs w:val="18"/>
        </w:rPr>
        <w:t>il</w:t>
      </w:r>
      <w:r w:rsidRPr="006377D0">
        <w:rPr>
          <w:rFonts w:ascii="Verdana" w:hAnsi="Verdana" w:cs="Arial"/>
          <w:snapToGrid/>
          <w:spacing w:val="1"/>
          <w:sz w:val="18"/>
          <w:szCs w:val="18"/>
        </w:rPr>
        <w:t>t</w:t>
      </w:r>
      <w:r w:rsidRPr="006377D0">
        <w:rPr>
          <w:rFonts w:ascii="Verdana" w:hAnsi="Verdana" w:cs="Arial"/>
          <w:snapToGrid/>
          <w:sz w:val="18"/>
          <w:szCs w:val="18"/>
        </w:rPr>
        <w:t>er</w:t>
      </w:r>
      <w:r w:rsidRPr="006377D0">
        <w:rPr>
          <w:rFonts w:ascii="Verdana" w:hAnsi="Verdana" w:cs="Arial"/>
          <w:snapToGrid/>
          <w:spacing w:val="-1"/>
          <w:sz w:val="18"/>
          <w:szCs w:val="18"/>
        </w:rPr>
        <w:t xml:space="preserve"> </w:t>
      </w:r>
      <w:r w:rsidRPr="006377D0">
        <w:rPr>
          <w:rFonts w:ascii="Verdana" w:hAnsi="Verdana" w:cs="Arial"/>
          <w:snapToGrid/>
          <w:sz w:val="18"/>
          <w:szCs w:val="18"/>
        </w:rPr>
        <w:t>o</w:t>
      </w:r>
      <w:r w:rsidRPr="006377D0">
        <w:rPr>
          <w:rFonts w:ascii="Verdana" w:hAnsi="Verdana" w:cs="Arial"/>
          <w:snapToGrid/>
          <w:spacing w:val="-1"/>
          <w:sz w:val="18"/>
          <w:szCs w:val="18"/>
        </w:rPr>
        <w:t>u</w:t>
      </w:r>
      <w:r w:rsidRPr="006377D0">
        <w:rPr>
          <w:rFonts w:ascii="Verdana" w:hAnsi="Verdana" w:cs="Arial"/>
          <w:snapToGrid/>
          <w:spacing w:val="1"/>
          <w:sz w:val="18"/>
          <w:szCs w:val="18"/>
        </w:rPr>
        <w:t>t</w:t>
      </w:r>
      <w:r w:rsidRPr="006377D0">
        <w:rPr>
          <w:rFonts w:ascii="Verdana" w:hAnsi="Verdana" w:cs="Arial"/>
          <w:snapToGrid/>
          <w:spacing w:val="-1"/>
          <w:sz w:val="18"/>
          <w:szCs w:val="18"/>
        </w:rPr>
        <w:t>l</w:t>
      </w:r>
      <w:r w:rsidRPr="006377D0">
        <w:rPr>
          <w:rFonts w:ascii="Verdana" w:hAnsi="Verdana" w:cs="Arial"/>
          <w:snapToGrid/>
          <w:spacing w:val="-3"/>
          <w:sz w:val="18"/>
          <w:szCs w:val="18"/>
        </w:rPr>
        <w:t>e</w:t>
      </w:r>
      <w:r w:rsidRPr="006377D0">
        <w:rPr>
          <w:rFonts w:ascii="Verdana" w:hAnsi="Verdana" w:cs="Arial"/>
          <w:snapToGrid/>
          <w:sz w:val="18"/>
          <w:szCs w:val="18"/>
        </w:rPr>
        <w:t>t</w:t>
      </w:r>
      <w:r w:rsidRPr="006377D0">
        <w:rPr>
          <w:rFonts w:ascii="Verdana" w:hAnsi="Verdana" w:cs="Arial"/>
          <w:snapToGrid/>
          <w:spacing w:val="2"/>
          <w:sz w:val="18"/>
          <w:szCs w:val="18"/>
        </w:rPr>
        <w:t xml:space="preserve"> </w:t>
      </w:r>
      <w:r w:rsidRPr="006377D0">
        <w:rPr>
          <w:rFonts w:ascii="Verdana" w:hAnsi="Verdana" w:cs="Arial"/>
          <w:snapToGrid/>
          <w:sz w:val="18"/>
          <w:szCs w:val="18"/>
        </w:rPr>
        <w:t>sh</w:t>
      </w:r>
      <w:r w:rsidRPr="006377D0">
        <w:rPr>
          <w:rFonts w:ascii="Verdana" w:hAnsi="Verdana" w:cs="Arial"/>
          <w:snapToGrid/>
          <w:spacing w:val="-1"/>
          <w:sz w:val="18"/>
          <w:szCs w:val="18"/>
        </w:rPr>
        <w:t>o</w:t>
      </w:r>
      <w:r w:rsidRPr="006377D0">
        <w:rPr>
          <w:rFonts w:ascii="Verdana" w:hAnsi="Verdana" w:cs="Arial"/>
          <w:snapToGrid/>
          <w:sz w:val="18"/>
          <w:szCs w:val="18"/>
        </w:rPr>
        <w:t>u</w:t>
      </w:r>
      <w:r w:rsidRPr="006377D0">
        <w:rPr>
          <w:rFonts w:ascii="Verdana" w:hAnsi="Verdana" w:cs="Arial"/>
          <w:snapToGrid/>
          <w:spacing w:val="2"/>
          <w:sz w:val="18"/>
          <w:szCs w:val="18"/>
        </w:rPr>
        <w:t>l</w:t>
      </w:r>
      <w:r w:rsidRPr="006377D0">
        <w:rPr>
          <w:rFonts w:ascii="Verdana" w:hAnsi="Verdana" w:cs="Arial"/>
          <w:snapToGrid/>
          <w:sz w:val="18"/>
          <w:szCs w:val="18"/>
        </w:rPr>
        <w:t>d</w:t>
      </w:r>
      <w:r w:rsidRPr="006377D0">
        <w:rPr>
          <w:rFonts w:ascii="Verdana" w:hAnsi="Verdana" w:cs="Arial"/>
          <w:snapToGrid/>
          <w:spacing w:val="-2"/>
          <w:sz w:val="18"/>
          <w:szCs w:val="18"/>
        </w:rPr>
        <w:t xml:space="preserve"> </w:t>
      </w:r>
      <w:r w:rsidRPr="006377D0">
        <w:rPr>
          <w:rFonts w:ascii="Verdana" w:hAnsi="Verdana" w:cs="Arial"/>
          <w:snapToGrid/>
          <w:sz w:val="18"/>
          <w:szCs w:val="18"/>
        </w:rPr>
        <w:t xml:space="preserve">be </w:t>
      </w:r>
      <w:r w:rsidRPr="006377D0">
        <w:rPr>
          <w:rFonts w:ascii="Verdana" w:hAnsi="Verdana" w:cs="Arial"/>
          <w:snapToGrid/>
          <w:spacing w:val="-1"/>
          <w:sz w:val="18"/>
          <w:szCs w:val="18"/>
        </w:rPr>
        <w:t>i</w:t>
      </w:r>
      <w:r w:rsidRPr="006377D0">
        <w:rPr>
          <w:rFonts w:ascii="Verdana" w:hAnsi="Verdana" w:cs="Arial"/>
          <w:snapToGrid/>
          <w:sz w:val="18"/>
          <w:szCs w:val="18"/>
        </w:rPr>
        <w:t>n</w:t>
      </w:r>
      <w:r w:rsidRPr="006377D0">
        <w:rPr>
          <w:rFonts w:ascii="Verdana" w:hAnsi="Verdana" w:cs="Arial"/>
          <w:snapToGrid/>
          <w:spacing w:val="-3"/>
          <w:sz w:val="18"/>
          <w:szCs w:val="18"/>
        </w:rPr>
        <w:t>s</w:t>
      </w:r>
      <w:r w:rsidRPr="006377D0">
        <w:rPr>
          <w:rFonts w:ascii="Verdana" w:hAnsi="Verdana" w:cs="Arial"/>
          <w:snapToGrid/>
          <w:spacing w:val="1"/>
          <w:sz w:val="18"/>
          <w:szCs w:val="18"/>
        </w:rPr>
        <w:t>t</w:t>
      </w:r>
      <w:r w:rsidRPr="006377D0">
        <w:rPr>
          <w:rFonts w:ascii="Verdana" w:hAnsi="Verdana" w:cs="Arial"/>
          <w:snapToGrid/>
          <w:sz w:val="18"/>
          <w:szCs w:val="18"/>
        </w:rPr>
        <w:t>a</w:t>
      </w:r>
      <w:r w:rsidRPr="006377D0">
        <w:rPr>
          <w:rFonts w:ascii="Verdana" w:hAnsi="Verdana" w:cs="Arial"/>
          <w:snapToGrid/>
          <w:spacing w:val="-1"/>
          <w:sz w:val="18"/>
          <w:szCs w:val="18"/>
        </w:rPr>
        <w:t>ll</w:t>
      </w:r>
      <w:r w:rsidRPr="006377D0">
        <w:rPr>
          <w:rFonts w:ascii="Verdana" w:hAnsi="Verdana" w:cs="Arial"/>
          <w:snapToGrid/>
          <w:sz w:val="18"/>
          <w:szCs w:val="18"/>
        </w:rPr>
        <w:t>ed u</w:t>
      </w:r>
      <w:r w:rsidRPr="006377D0">
        <w:rPr>
          <w:rFonts w:ascii="Verdana" w:hAnsi="Verdana" w:cs="Arial"/>
          <w:snapToGrid/>
          <w:spacing w:val="-1"/>
          <w:sz w:val="18"/>
          <w:szCs w:val="18"/>
        </w:rPr>
        <w:t>nl</w:t>
      </w:r>
      <w:r w:rsidRPr="006377D0">
        <w:rPr>
          <w:rFonts w:ascii="Verdana" w:hAnsi="Verdana" w:cs="Arial"/>
          <w:snapToGrid/>
          <w:sz w:val="18"/>
          <w:szCs w:val="18"/>
        </w:rPr>
        <w:t xml:space="preserve">ess </w:t>
      </w:r>
      <w:r w:rsidRPr="006377D0">
        <w:rPr>
          <w:rFonts w:ascii="Verdana" w:hAnsi="Verdana" w:cs="Arial"/>
          <w:snapToGrid/>
          <w:spacing w:val="2"/>
          <w:sz w:val="18"/>
          <w:szCs w:val="18"/>
        </w:rPr>
        <w:t>t</w:t>
      </w:r>
      <w:r w:rsidRPr="006377D0">
        <w:rPr>
          <w:rFonts w:ascii="Verdana" w:hAnsi="Verdana" w:cs="Arial"/>
          <w:snapToGrid/>
          <w:sz w:val="18"/>
          <w:szCs w:val="18"/>
        </w:rPr>
        <w:t>h</w:t>
      </w:r>
      <w:r w:rsidRPr="006377D0">
        <w:rPr>
          <w:rFonts w:ascii="Verdana" w:hAnsi="Verdana" w:cs="Arial"/>
          <w:snapToGrid/>
          <w:spacing w:val="-3"/>
          <w:sz w:val="18"/>
          <w:szCs w:val="18"/>
        </w:rPr>
        <w:t>a</w:t>
      </w:r>
      <w:r w:rsidRPr="006377D0">
        <w:rPr>
          <w:rFonts w:ascii="Verdana" w:hAnsi="Verdana" w:cs="Arial"/>
          <w:snapToGrid/>
          <w:sz w:val="18"/>
          <w:szCs w:val="18"/>
        </w:rPr>
        <w:t>t co</w:t>
      </w:r>
      <w:r w:rsidRPr="006377D0">
        <w:rPr>
          <w:rFonts w:ascii="Verdana" w:hAnsi="Verdana" w:cs="Arial"/>
          <w:snapToGrid/>
          <w:spacing w:val="-1"/>
          <w:sz w:val="18"/>
          <w:szCs w:val="18"/>
        </w:rPr>
        <w:t>n</w:t>
      </w:r>
      <w:r w:rsidRPr="006377D0">
        <w:rPr>
          <w:rFonts w:ascii="Verdana" w:hAnsi="Verdana" w:cs="Arial"/>
          <w:snapToGrid/>
          <w:sz w:val="18"/>
          <w:szCs w:val="18"/>
        </w:rPr>
        <w:t>ce</w:t>
      </w:r>
      <w:r w:rsidRPr="006377D0">
        <w:rPr>
          <w:rFonts w:ascii="Verdana" w:hAnsi="Verdana" w:cs="Arial"/>
          <w:snapToGrid/>
          <w:spacing w:val="-3"/>
          <w:sz w:val="18"/>
          <w:szCs w:val="18"/>
        </w:rPr>
        <w:t>n</w:t>
      </w:r>
      <w:r w:rsidRPr="006377D0">
        <w:rPr>
          <w:rFonts w:ascii="Verdana" w:hAnsi="Verdana" w:cs="Arial"/>
          <w:snapToGrid/>
          <w:spacing w:val="1"/>
          <w:sz w:val="18"/>
          <w:szCs w:val="18"/>
        </w:rPr>
        <w:t>tr</w:t>
      </w:r>
      <w:r w:rsidRPr="006377D0">
        <w:rPr>
          <w:rFonts w:ascii="Verdana" w:hAnsi="Verdana" w:cs="Arial"/>
          <w:snapToGrid/>
          <w:spacing w:val="-3"/>
          <w:sz w:val="18"/>
          <w:szCs w:val="18"/>
        </w:rPr>
        <w:t>a</w:t>
      </w:r>
      <w:r w:rsidRPr="006377D0">
        <w:rPr>
          <w:rFonts w:ascii="Verdana" w:hAnsi="Verdana" w:cs="Arial"/>
          <w:snapToGrid/>
          <w:spacing w:val="1"/>
          <w:sz w:val="18"/>
          <w:szCs w:val="18"/>
        </w:rPr>
        <w:t>t</w:t>
      </w:r>
      <w:r w:rsidRPr="006377D0">
        <w:rPr>
          <w:rFonts w:ascii="Verdana" w:hAnsi="Verdana" w:cs="Arial"/>
          <w:snapToGrid/>
          <w:sz w:val="18"/>
          <w:szCs w:val="18"/>
        </w:rPr>
        <w:t>ed</w:t>
      </w:r>
      <w:r w:rsidRPr="006377D0">
        <w:rPr>
          <w:rFonts w:ascii="Verdana" w:hAnsi="Verdana" w:cs="Arial"/>
          <w:snapToGrid/>
          <w:spacing w:val="-2"/>
          <w:sz w:val="18"/>
          <w:szCs w:val="18"/>
        </w:rPr>
        <w:t xml:space="preserve"> </w:t>
      </w:r>
      <w:r w:rsidRPr="006377D0">
        <w:rPr>
          <w:rFonts w:ascii="Verdana" w:hAnsi="Verdana" w:cs="Arial"/>
          <w:snapToGrid/>
          <w:spacing w:val="3"/>
          <w:sz w:val="18"/>
          <w:szCs w:val="18"/>
        </w:rPr>
        <w:t>f</w:t>
      </w:r>
      <w:r w:rsidRPr="006377D0">
        <w:rPr>
          <w:rFonts w:ascii="Verdana" w:hAnsi="Verdana" w:cs="Arial"/>
          <w:snapToGrid/>
          <w:spacing w:val="-1"/>
          <w:sz w:val="18"/>
          <w:szCs w:val="18"/>
        </w:rPr>
        <w:t>l</w:t>
      </w:r>
      <w:r w:rsidRPr="006377D0">
        <w:rPr>
          <w:rFonts w:ascii="Verdana" w:hAnsi="Verdana" w:cs="Arial"/>
          <w:snapToGrid/>
          <w:sz w:val="18"/>
          <w:szCs w:val="18"/>
        </w:rPr>
        <w:t>ow</w:t>
      </w:r>
      <w:r w:rsidRPr="006377D0">
        <w:rPr>
          <w:rFonts w:ascii="Verdana" w:hAnsi="Verdana" w:cs="Arial"/>
          <w:snapToGrid/>
          <w:spacing w:val="-3"/>
          <w:sz w:val="18"/>
          <w:szCs w:val="18"/>
        </w:rPr>
        <w:t xml:space="preserve"> </w:t>
      </w:r>
      <w:r w:rsidRPr="006377D0">
        <w:rPr>
          <w:rFonts w:ascii="Verdana" w:hAnsi="Verdana" w:cs="Arial"/>
          <w:snapToGrid/>
          <w:sz w:val="18"/>
          <w:szCs w:val="18"/>
        </w:rPr>
        <w:t>can be</w:t>
      </w:r>
      <w:r w:rsidRPr="006377D0">
        <w:rPr>
          <w:rFonts w:ascii="Verdana" w:hAnsi="Verdana" w:cs="Arial"/>
          <w:snapToGrid/>
          <w:spacing w:val="-2"/>
          <w:sz w:val="18"/>
          <w:szCs w:val="18"/>
        </w:rPr>
        <w:t xml:space="preserve"> </w:t>
      </w:r>
      <w:r w:rsidRPr="006377D0">
        <w:rPr>
          <w:rFonts w:ascii="Verdana" w:hAnsi="Verdana" w:cs="Arial"/>
          <w:snapToGrid/>
          <w:sz w:val="18"/>
          <w:szCs w:val="18"/>
        </w:rPr>
        <w:t>oth</w:t>
      </w:r>
      <w:r w:rsidRPr="006377D0">
        <w:rPr>
          <w:rFonts w:ascii="Verdana" w:hAnsi="Verdana" w:cs="Arial"/>
          <w:snapToGrid/>
          <w:spacing w:val="-2"/>
          <w:sz w:val="18"/>
          <w:szCs w:val="18"/>
        </w:rPr>
        <w:t>er</w:t>
      </w:r>
      <w:r w:rsidRPr="006377D0">
        <w:rPr>
          <w:rFonts w:ascii="Verdana" w:hAnsi="Verdana" w:cs="Arial"/>
          <w:snapToGrid/>
          <w:spacing w:val="-1"/>
          <w:sz w:val="18"/>
          <w:szCs w:val="18"/>
        </w:rPr>
        <w:t>wi</w:t>
      </w:r>
      <w:r w:rsidRPr="006377D0">
        <w:rPr>
          <w:rFonts w:ascii="Verdana" w:hAnsi="Verdana" w:cs="Arial"/>
          <w:snapToGrid/>
          <w:sz w:val="18"/>
          <w:szCs w:val="18"/>
        </w:rPr>
        <w:t>se</w:t>
      </w:r>
    </w:p>
    <w:p w:rsidR="009459A6" w:rsidRPr="006377D0" w:rsidRDefault="009459A6" w:rsidP="009459A6">
      <w:pPr>
        <w:widowControl/>
        <w:autoSpaceDE w:val="0"/>
        <w:autoSpaceDN w:val="0"/>
        <w:adjustRightInd w:val="0"/>
        <w:spacing w:line="247" w:lineRule="exact"/>
        <w:ind w:left="40" w:right="-20"/>
        <w:rPr>
          <w:rFonts w:ascii="Verdana" w:hAnsi="Verdana" w:cs="Arial"/>
          <w:snapToGrid/>
          <w:sz w:val="18"/>
          <w:szCs w:val="18"/>
        </w:rPr>
      </w:pPr>
      <w:r w:rsidRPr="006377D0">
        <w:rPr>
          <w:rFonts w:ascii="Verdana" w:hAnsi="Verdana" w:cs="Arial"/>
          <w:snapToGrid/>
          <w:sz w:val="18"/>
          <w:szCs w:val="18"/>
        </w:rPr>
        <w:t>d</w:t>
      </w:r>
      <w:r w:rsidRPr="006377D0">
        <w:rPr>
          <w:rFonts w:ascii="Verdana" w:hAnsi="Verdana" w:cs="Arial"/>
          <w:snapToGrid/>
          <w:spacing w:val="-1"/>
          <w:sz w:val="18"/>
          <w:szCs w:val="18"/>
        </w:rPr>
        <w:t>i</w:t>
      </w:r>
      <w:r w:rsidRPr="006377D0">
        <w:rPr>
          <w:rFonts w:ascii="Verdana" w:hAnsi="Verdana" w:cs="Arial"/>
          <w:snapToGrid/>
          <w:spacing w:val="1"/>
          <w:sz w:val="18"/>
          <w:szCs w:val="18"/>
        </w:rPr>
        <w:t>r</w:t>
      </w:r>
      <w:r w:rsidRPr="006377D0">
        <w:rPr>
          <w:rFonts w:ascii="Verdana" w:hAnsi="Verdana" w:cs="Arial"/>
          <w:snapToGrid/>
          <w:sz w:val="18"/>
          <w:szCs w:val="18"/>
        </w:rPr>
        <w:t>ected</w:t>
      </w:r>
      <w:r w:rsidRPr="006377D0">
        <w:rPr>
          <w:rFonts w:ascii="Verdana" w:hAnsi="Verdana" w:cs="Arial"/>
          <w:snapToGrid/>
          <w:spacing w:val="1"/>
          <w:sz w:val="18"/>
          <w:szCs w:val="18"/>
        </w:rPr>
        <w:t xml:space="preserve"> </w:t>
      </w:r>
      <w:r w:rsidRPr="006377D0">
        <w:rPr>
          <w:rFonts w:ascii="Verdana" w:hAnsi="Verdana" w:cs="Arial"/>
          <w:snapToGrid/>
          <w:sz w:val="18"/>
          <w:szCs w:val="18"/>
        </w:rPr>
        <w:t>a</w:t>
      </w:r>
      <w:r w:rsidRPr="006377D0">
        <w:rPr>
          <w:rFonts w:ascii="Verdana" w:hAnsi="Verdana" w:cs="Arial"/>
          <w:snapToGrid/>
          <w:spacing w:val="-4"/>
          <w:sz w:val="18"/>
          <w:szCs w:val="18"/>
        </w:rPr>
        <w:t>w</w:t>
      </w:r>
      <w:r w:rsidRPr="006377D0">
        <w:rPr>
          <w:rFonts w:ascii="Verdana" w:hAnsi="Verdana" w:cs="Arial"/>
          <w:snapToGrid/>
          <w:sz w:val="18"/>
          <w:szCs w:val="18"/>
        </w:rPr>
        <w:t>ay</w:t>
      </w:r>
      <w:r w:rsidRPr="006377D0">
        <w:rPr>
          <w:rFonts w:ascii="Verdana" w:hAnsi="Verdana" w:cs="Arial"/>
          <w:snapToGrid/>
          <w:spacing w:val="-2"/>
          <w:sz w:val="18"/>
          <w:szCs w:val="18"/>
        </w:rPr>
        <w:t xml:space="preserve"> </w:t>
      </w:r>
      <w:r w:rsidRPr="006377D0">
        <w:rPr>
          <w:rFonts w:ascii="Verdana" w:hAnsi="Verdana" w:cs="Arial"/>
          <w:snapToGrid/>
          <w:spacing w:val="1"/>
          <w:sz w:val="18"/>
          <w:szCs w:val="18"/>
        </w:rPr>
        <w:t>fr</w:t>
      </w:r>
      <w:r w:rsidRPr="006377D0">
        <w:rPr>
          <w:rFonts w:ascii="Verdana" w:hAnsi="Verdana" w:cs="Arial"/>
          <w:snapToGrid/>
          <w:spacing w:val="-3"/>
          <w:sz w:val="18"/>
          <w:szCs w:val="18"/>
        </w:rPr>
        <w:t>o</w:t>
      </w:r>
      <w:r w:rsidRPr="006377D0">
        <w:rPr>
          <w:rFonts w:ascii="Verdana" w:hAnsi="Verdana" w:cs="Arial"/>
          <w:snapToGrid/>
          <w:sz w:val="18"/>
          <w:szCs w:val="18"/>
        </w:rPr>
        <w:t xml:space="preserve">m </w:t>
      </w:r>
      <w:r w:rsidRPr="006377D0">
        <w:rPr>
          <w:rFonts w:ascii="Verdana" w:hAnsi="Verdana" w:cs="Arial"/>
          <w:snapToGrid/>
          <w:spacing w:val="1"/>
          <w:sz w:val="18"/>
          <w:szCs w:val="18"/>
        </w:rPr>
        <w:t>t</w:t>
      </w:r>
      <w:r w:rsidRPr="006377D0">
        <w:rPr>
          <w:rFonts w:ascii="Verdana" w:hAnsi="Verdana" w:cs="Arial"/>
          <w:snapToGrid/>
          <w:sz w:val="18"/>
          <w:szCs w:val="18"/>
        </w:rPr>
        <w:t xml:space="preserve">he </w:t>
      </w:r>
      <w:r w:rsidRPr="006377D0">
        <w:rPr>
          <w:rFonts w:ascii="Verdana" w:hAnsi="Verdana" w:cs="Arial"/>
          <w:snapToGrid/>
          <w:spacing w:val="-3"/>
          <w:sz w:val="18"/>
          <w:szCs w:val="18"/>
        </w:rPr>
        <w:t>b</w:t>
      </w:r>
      <w:r w:rsidRPr="006377D0">
        <w:rPr>
          <w:rFonts w:ascii="Verdana" w:hAnsi="Verdana" w:cs="Arial"/>
          <w:snapToGrid/>
          <w:sz w:val="18"/>
          <w:szCs w:val="18"/>
        </w:rPr>
        <w:t>ar</w:t>
      </w:r>
      <w:r w:rsidRPr="006377D0">
        <w:rPr>
          <w:rFonts w:ascii="Verdana" w:hAnsi="Verdana" w:cs="Arial"/>
          <w:snapToGrid/>
          <w:spacing w:val="1"/>
          <w:sz w:val="18"/>
          <w:szCs w:val="18"/>
        </w:rPr>
        <w:t>r</w:t>
      </w:r>
      <w:r w:rsidRPr="006377D0">
        <w:rPr>
          <w:rFonts w:ascii="Verdana" w:hAnsi="Verdana" w:cs="Arial"/>
          <w:snapToGrid/>
          <w:spacing w:val="-1"/>
          <w:sz w:val="18"/>
          <w:szCs w:val="18"/>
        </w:rPr>
        <w:t>i</w:t>
      </w:r>
      <w:r w:rsidRPr="006377D0">
        <w:rPr>
          <w:rFonts w:ascii="Verdana" w:hAnsi="Verdana" w:cs="Arial"/>
          <w:snapToGrid/>
          <w:sz w:val="18"/>
          <w:szCs w:val="18"/>
        </w:rPr>
        <w:t>e</w:t>
      </w:r>
      <w:r w:rsidRPr="006377D0">
        <w:rPr>
          <w:rFonts w:ascii="Verdana" w:hAnsi="Verdana" w:cs="Arial"/>
          <w:snapToGrid/>
          <w:spacing w:val="-2"/>
          <w:sz w:val="18"/>
          <w:szCs w:val="18"/>
        </w:rPr>
        <w:t>r</w:t>
      </w:r>
      <w:r w:rsidRPr="006377D0">
        <w:rPr>
          <w:rFonts w:ascii="Verdana" w:hAnsi="Verdana" w:cs="Arial"/>
          <w:snapToGrid/>
          <w:sz w:val="18"/>
          <w:szCs w:val="18"/>
        </w:rPr>
        <w:t>.</w:t>
      </w:r>
    </w:p>
    <w:p w:rsidR="009459A6" w:rsidRPr="006377D0" w:rsidRDefault="009459A6" w:rsidP="009459A6">
      <w:pPr>
        <w:widowControl/>
        <w:autoSpaceDE w:val="0"/>
        <w:autoSpaceDN w:val="0"/>
        <w:adjustRightInd w:val="0"/>
        <w:spacing w:line="247" w:lineRule="exact"/>
        <w:ind w:left="40" w:right="-20"/>
        <w:rPr>
          <w:rFonts w:ascii="Verdana" w:hAnsi="Verdana" w:cs="Arial"/>
          <w:snapToGrid/>
          <w:sz w:val="18"/>
          <w:szCs w:val="18"/>
        </w:rPr>
      </w:pPr>
      <w:r w:rsidRPr="006377D0">
        <w:rPr>
          <w:rFonts w:ascii="Verdana" w:hAnsi="Verdana" w:cs="Arial"/>
          <w:b/>
          <w:snapToGrid/>
          <w:sz w:val="18"/>
          <w:szCs w:val="18"/>
        </w:rPr>
        <w:t xml:space="preserve">In special protection watersheds — HQ or EV — or where additional water filtering is desired, a </w:t>
      </w:r>
      <w:r w:rsidR="002E5CD1" w:rsidRPr="006377D0">
        <w:rPr>
          <w:rFonts w:ascii="Verdana" w:hAnsi="Verdana" w:cs="Arial"/>
          <w:b/>
          <w:snapToGrid/>
          <w:sz w:val="18"/>
          <w:szCs w:val="18"/>
        </w:rPr>
        <w:t>6-inch</w:t>
      </w:r>
      <w:r w:rsidRPr="006377D0">
        <w:rPr>
          <w:rFonts w:ascii="Verdana" w:hAnsi="Verdana" w:cs="Arial"/>
          <w:b/>
          <w:snapToGrid/>
          <w:sz w:val="18"/>
          <w:szCs w:val="18"/>
        </w:rPr>
        <w:t xml:space="preserve"> layer of compost should be added and anchored on top of the upslope side of the AASHTO #57 stone</w:t>
      </w:r>
      <w:r w:rsidRPr="006377D0">
        <w:rPr>
          <w:rFonts w:ascii="Verdana" w:hAnsi="Verdana" w:cs="Arial"/>
          <w:snapToGrid/>
          <w:sz w:val="18"/>
          <w:szCs w:val="18"/>
        </w:rPr>
        <w:t xml:space="preserve">. A 6-inch deep sump may be installed immediately upslope of the rock filter outlet to provide additional sediment removal capacity. </w:t>
      </w:r>
    </w:p>
    <w:p w:rsidR="009459A6" w:rsidRPr="006377D0" w:rsidRDefault="009459A6" w:rsidP="009459A6">
      <w:pPr>
        <w:widowControl/>
        <w:autoSpaceDE w:val="0"/>
        <w:autoSpaceDN w:val="0"/>
        <w:adjustRightInd w:val="0"/>
        <w:spacing w:line="247" w:lineRule="exact"/>
        <w:ind w:left="40" w:right="-20"/>
        <w:rPr>
          <w:rFonts w:ascii="Verdana" w:hAnsi="Verdana" w:cs="Arial"/>
          <w:snapToGrid/>
          <w:sz w:val="18"/>
          <w:szCs w:val="18"/>
        </w:rPr>
      </w:pPr>
    </w:p>
    <w:p w:rsidR="007910FA" w:rsidRPr="00731DD4" w:rsidRDefault="007910FA" w:rsidP="006377D0">
      <w:pPr>
        <w:widowControl/>
        <w:autoSpaceDE w:val="0"/>
        <w:autoSpaceDN w:val="0"/>
        <w:adjustRightInd w:val="0"/>
        <w:spacing w:line="247" w:lineRule="exact"/>
        <w:ind w:right="-20"/>
        <w:rPr>
          <w:rFonts w:ascii="Arial" w:hAnsi="Arial" w:cs="Arial"/>
          <w:b/>
          <w:bCs/>
          <w:snapToGrid/>
          <w:sz w:val="20"/>
        </w:rPr>
      </w:pPr>
    </w:p>
    <w:p w:rsidR="009459A6" w:rsidRPr="00731DD4" w:rsidRDefault="009459A6" w:rsidP="006377D0">
      <w:pPr>
        <w:widowControl/>
        <w:autoSpaceDE w:val="0"/>
        <w:autoSpaceDN w:val="0"/>
        <w:adjustRightInd w:val="0"/>
        <w:spacing w:line="247" w:lineRule="exact"/>
        <w:ind w:left="40" w:right="-20"/>
        <w:jc w:val="center"/>
        <w:rPr>
          <w:rFonts w:ascii="Arial" w:hAnsi="Arial" w:cs="Arial"/>
          <w:snapToGrid/>
          <w:sz w:val="20"/>
        </w:rPr>
      </w:pPr>
      <w:r w:rsidRPr="00731DD4">
        <w:rPr>
          <w:rFonts w:ascii="Arial" w:hAnsi="Arial" w:cs="Arial"/>
          <w:b/>
          <w:bCs/>
          <w:snapToGrid/>
          <w:sz w:val="20"/>
        </w:rPr>
        <w:t>STANDARD CONSTRUCTION DETAIL # 4-6</w:t>
      </w:r>
    </w:p>
    <w:p w:rsidR="009459A6" w:rsidRPr="00731DD4" w:rsidRDefault="009459A6" w:rsidP="006377D0">
      <w:pPr>
        <w:widowControl/>
        <w:autoSpaceDE w:val="0"/>
        <w:autoSpaceDN w:val="0"/>
        <w:adjustRightInd w:val="0"/>
        <w:spacing w:line="247" w:lineRule="exact"/>
        <w:ind w:left="40" w:right="-20"/>
        <w:jc w:val="center"/>
        <w:rPr>
          <w:rFonts w:ascii="Arial" w:hAnsi="Arial" w:cs="Arial"/>
          <w:b/>
          <w:bCs/>
          <w:snapToGrid/>
          <w:sz w:val="20"/>
        </w:rPr>
      </w:pPr>
      <w:r w:rsidRPr="00731DD4">
        <w:rPr>
          <w:rFonts w:ascii="Arial" w:hAnsi="Arial" w:cs="Arial"/>
          <w:b/>
          <w:bCs/>
          <w:snapToGrid/>
          <w:sz w:val="20"/>
        </w:rPr>
        <w:t>Rock Filter Outlet</w:t>
      </w:r>
    </w:p>
    <w:p w:rsidR="009459A6" w:rsidRPr="001E654F" w:rsidRDefault="009459A6" w:rsidP="004A5974">
      <w:pPr>
        <w:pStyle w:val="BodyText"/>
        <w:jc w:val="center"/>
        <w:rPr>
          <w:sz w:val="22"/>
          <w:szCs w:val="22"/>
        </w:rPr>
      </w:pPr>
    </w:p>
    <w:p w:rsidR="001E654F" w:rsidRDefault="009459A6" w:rsidP="006377D0">
      <w:pPr>
        <w:pStyle w:val="BodyText"/>
        <w:jc w:val="center"/>
        <w:rPr>
          <w:sz w:val="22"/>
          <w:szCs w:val="22"/>
        </w:rPr>
      </w:pPr>
      <w:r>
        <w:rPr>
          <w:rFonts w:ascii="Arial" w:hAnsi="Arial" w:cs="Arial"/>
          <w:noProof/>
          <w:snapToGrid/>
          <w:sz w:val="22"/>
          <w:szCs w:val="22"/>
        </w:rPr>
        <w:drawing>
          <wp:inline distT="0" distB="0" distL="0" distR="0" wp14:anchorId="38123825" wp14:editId="2E00C141">
            <wp:extent cx="3781145" cy="3770811"/>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1303" cy="3770969"/>
                    </a:xfrm>
                    <a:prstGeom prst="rect">
                      <a:avLst/>
                    </a:prstGeom>
                    <a:noFill/>
                    <a:ln>
                      <a:noFill/>
                    </a:ln>
                  </pic:spPr>
                </pic:pic>
              </a:graphicData>
            </a:graphic>
          </wp:inline>
        </w:drawing>
      </w:r>
    </w:p>
    <w:p w:rsidR="001E654F" w:rsidRDefault="001E654F" w:rsidP="004A5974">
      <w:pPr>
        <w:pStyle w:val="BodyText"/>
        <w:jc w:val="left"/>
      </w:pPr>
    </w:p>
    <w:p w:rsidR="00AA5931" w:rsidRDefault="009459A6" w:rsidP="009459A6">
      <w:pPr>
        <w:pStyle w:val="Default"/>
        <w:rPr>
          <w:rFonts w:ascii="Verdana" w:hAnsi="Verdana"/>
          <w:b/>
          <w:bCs/>
          <w:sz w:val="18"/>
          <w:szCs w:val="18"/>
        </w:rPr>
      </w:pPr>
      <w:r w:rsidRPr="006377D0">
        <w:rPr>
          <w:rFonts w:ascii="Verdana" w:hAnsi="Verdana"/>
          <w:b/>
          <w:bCs/>
          <w:sz w:val="18"/>
          <w:szCs w:val="18"/>
        </w:rPr>
        <w:t xml:space="preserve">A rock filter outlet shall be installed where failure of a silt fence or straw bale barrier has occurred due to concentrated flow. </w:t>
      </w:r>
    </w:p>
    <w:p w:rsidR="00AA5931" w:rsidRDefault="00AA5931" w:rsidP="009459A6">
      <w:pPr>
        <w:pStyle w:val="Default"/>
        <w:rPr>
          <w:rFonts w:ascii="Verdana" w:hAnsi="Verdana"/>
          <w:b/>
          <w:bCs/>
          <w:sz w:val="18"/>
          <w:szCs w:val="18"/>
        </w:rPr>
      </w:pPr>
    </w:p>
    <w:p w:rsidR="00AA5931" w:rsidRDefault="009459A6" w:rsidP="009459A6">
      <w:pPr>
        <w:pStyle w:val="Default"/>
        <w:rPr>
          <w:rFonts w:ascii="Verdana" w:hAnsi="Verdana"/>
          <w:b/>
          <w:bCs/>
          <w:sz w:val="18"/>
          <w:szCs w:val="18"/>
        </w:rPr>
      </w:pPr>
      <w:r w:rsidRPr="006377D0">
        <w:rPr>
          <w:rFonts w:ascii="Verdana" w:hAnsi="Verdana"/>
          <w:b/>
          <w:bCs/>
          <w:sz w:val="18"/>
          <w:szCs w:val="18"/>
        </w:rPr>
        <w:t>Anchored compost layer shall be used on upslope face in HQ and EV watersheds.</w:t>
      </w:r>
    </w:p>
    <w:p w:rsidR="009459A6" w:rsidRPr="006377D0" w:rsidRDefault="009459A6" w:rsidP="009459A6">
      <w:pPr>
        <w:pStyle w:val="Default"/>
        <w:rPr>
          <w:rFonts w:ascii="Verdana" w:hAnsi="Verdana"/>
          <w:b/>
          <w:sz w:val="18"/>
          <w:szCs w:val="18"/>
        </w:rPr>
      </w:pPr>
      <w:r w:rsidRPr="006377D0">
        <w:rPr>
          <w:rFonts w:ascii="Verdana" w:hAnsi="Verdana"/>
          <w:b/>
          <w:bCs/>
          <w:sz w:val="18"/>
          <w:szCs w:val="18"/>
        </w:rPr>
        <w:t xml:space="preserve"> </w:t>
      </w:r>
    </w:p>
    <w:p w:rsidR="009459A6" w:rsidRPr="006377D0" w:rsidRDefault="009459A6" w:rsidP="004A5974">
      <w:pPr>
        <w:pStyle w:val="BodyText"/>
        <w:jc w:val="left"/>
        <w:rPr>
          <w:bCs w:val="0"/>
          <w:szCs w:val="18"/>
        </w:rPr>
      </w:pPr>
      <w:r w:rsidRPr="006377D0">
        <w:rPr>
          <w:bCs w:val="0"/>
          <w:szCs w:val="18"/>
        </w:rPr>
        <w:t>Sediment shall be removed when accumulations reach 1/3 the height of the outlet.</w:t>
      </w:r>
    </w:p>
    <w:p w:rsidR="009459A6" w:rsidRDefault="009459A6">
      <w:pPr>
        <w:pStyle w:val="BodyText"/>
        <w:jc w:val="left"/>
        <w:rPr>
          <w:b w:val="0"/>
          <w:bCs w:val="0"/>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6274A3" w:rsidRDefault="006274A3">
      <w:pPr>
        <w:pStyle w:val="BodyText"/>
        <w:jc w:val="left"/>
        <w:rPr>
          <w:sz w:val="22"/>
          <w:szCs w:val="22"/>
        </w:rPr>
      </w:pPr>
    </w:p>
    <w:p w:rsidR="006F0692" w:rsidRPr="006377D0" w:rsidRDefault="006F0692">
      <w:pPr>
        <w:pStyle w:val="BodyText"/>
        <w:jc w:val="left"/>
        <w:rPr>
          <w:szCs w:val="18"/>
        </w:rPr>
      </w:pPr>
      <w:r w:rsidRPr="00731DD4">
        <w:rPr>
          <w:szCs w:val="18"/>
          <w:u w:val="single"/>
        </w:rPr>
        <w:t>WOOD CHIP FILTER BERM</w:t>
      </w:r>
      <w:r w:rsidRPr="006377D0">
        <w:rPr>
          <w:b w:val="0"/>
          <w:szCs w:val="18"/>
        </w:rPr>
        <w:t xml:space="preserve"> - </w:t>
      </w:r>
      <w:r w:rsidRPr="006377D0">
        <w:rPr>
          <w:bCs w:val="0"/>
          <w:szCs w:val="18"/>
        </w:rPr>
        <w:t>Sediment Removal Efficiency: MODERATE. This device is an ABACT for HQ but not for EV watersheds.</w:t>
      </w:r>
      <w:r w:rsidRPr="006377D0">
        <w:rPr>
          <w:b w:val="0"/>
          <w:bCs w:val="0"/>
          <w:szCs w:val="18"/>
        </w:rPr>
        <w:t xml:space="preserve"> </w:t>
      </w:r>
      <w:r w:rsidRPr="006377D0">
        <w:rPr>
          <w:b w:val="0"/>
          <w:szCs w:val="18"/>
        </w:rPr>
        <w:t>Wood chip berms may be used on wooded or rocky slopes where staking and trenching of other BMPs is very difficult or impossible. Since they do not require trenching, wood chip filter berms disturb less soil during installation than silt fence or straw bale barriers. However, large obstructions such as tree limbs, boulders, etc. should be removed prior to placement of the wood chips. Once the tributary drainage area is permanently stabilized, the wood chip filter berm may either be leveled or left in place</w:t>
      </w:r>
      <w:r w:rsidRPr="006377D0">
        <w:rPr>
          <w:szCs w:val="18"/>
        </w:rPr>
        <w:t>.</w:t>
      </w:r>
    </w:p>
    <w:p w:rsidR="006F0692" w:rsidRPr="006377D0" w:rsidRDefault="006F0692" w:rsidP="006F0692">
      <w:pPr>
        <w:pStyle w:val="Default"/>
        <w:rPr>
          <w:rFonts w:ascii="Verdana" w:hAnsi="Verdana"/>
          <w:sz w:val="18"/>
          <w:szCs w:val="18"/>
        </w:rPr>
      </w:pPr>
      <w:r w:rsidRPr="006377D0">
        <w:rPr>
          <w:rFonts w:ascii="Verdana" w:hAnsi="Verdana"/>
          <w:sz w:val="18"/>
          <w:szCs w:val="18"/>
        </w:rPr>
        <w:t xml:space="preserve">Wood chip filter berms should not be placed in areas of concentrated flow. They should be aligned parallel to existing contours and located below all disturbed areas. It is recommended that this BMP be used in conjunction with a vegetated filter strip as described later in this chapter. They are not recommended for use within 50 feet of </w:t>
      </w:r>
      <w:r w:rsidR="00916954" w:rsidRPr="00B7089C">
        <w:rPr>
          <w:rFonts w:ascii="Verdana" w:hAnsi="Verdana"/>
          <w:sz w:val="18"/>
          <w:szCs w:val="18"/>
        </w:rPr>
        <w:t>receiving</w:t>
      </w:r>
      <w:r w:rsidRPr="006377D0">
        <w:rPr>
          <w:rFonts w:ascii="Verdana" w:hAnsi="Verdana"/>
          <w:sz w:val="18"/>
          <w:szCs w:val="18"/>
        </w:rPr>
        <w:t xml:space="preserve"> surface water. </w:t>
      </w:r>
    </w:p>
    <w:p w:rsidR="006F0692" w:rsidRPr="006377D0" w:rsidRDefault="006F0692" w:rsidP="006F0692">
      <w:pPr>
        <w:pStyle w:val="Default"/>
        <w:rPr>
          <w:rFonts w:ascii="Verdana" w:hAnsi="Verdana"/>
          <w:sz w:val="18"/>
          <w:szCs w:val="18"/>
        </w:rPr>
      </w:pPr>
      <w:r w:rsidRPr="006377D0">
        <w:rPr>
          <w:rFonts w:ascii="Verdana" w:hAnsi="Verdana"/>
          <w:sz w:val="18"/>
          <w:szCs w:val="18"/>
        </w:rPr>
        <w:t xml:space="preserve">The maximum slope length above a wood chip filter berm should not exceed those in Table 4.5. </w:t>
      </w:r>
    </w:p>
    <w:p w:rsidR="006F0692" w:rsidRPr="006377D0" w:rsidRDefault="006F0692" w:rsidP="004A5974">
      <w:pPr>
        <w:pStyle w:val="BodyText"/>
        <w:jc w:val="left"/>
        <w:rPr>
          <w:b w:val="0"/>
          <w:szCs w:val="18"/>
        </w:rPr>
      </w:pPr>
      <w:r w:rsidRPr="006377D0">
        <w:rPr>
          <w:b w:val="0"/>
          <w:szCs w:val="18"/>
        </w:rPr>
        <w:t>Wood chip filter berms should be constructed as shown in Standard Construction Detail # 4-12.</w:t>
      </w:r>
    </w:p>
    <w:p w:rsidR="006F0692" w:rsidRPr="00731DD4" w:rsidRDefault="006F0692">
      <w:pPr>
        <w:pStyle w:val="BodyText"/>
        <w:jc w:val="left"/>
        <w:rPr>
          <w:sz w:val="20"/>
        </w:rPr>
      </w:pPr>
    </w:p>
    <w:p w:rsidR="006F0692" w:rsidRPr="00731DD4" w:rsidRDefault="006F0692" w:rsidP="006F0692">
      <w:pPr>
        <w:pStyle w:val="BodyText"/>
        <w:jc w:val="center"/>
        <w:rPr>
          <w:sz w:val="20"/>
        </w:rPr>
      </w:pPr>
      <w:r w:rsidRPr="00731DD4">
        <w:rPr>
          <w:sz w:val="20"/>
        </w:rPr>
        <w:t xml:space="preserve">STANDARD CONSTRUCTION DETAIL # 4-12 </w:t>
      </w:r>
    </w:p>
    <w:p w:rsidR="006F0692" w:rsidRPr="00731DD4" w:rsidRDefault="006F0692" w:rsidP="006377D0">
      <w:pPr>
        <w:pStyle w:val="BodyText"/>
        <w:jc w:val="center"/>
        <w:rPr>
          <w:sz w:val="20"/>
        </w:rPr>
      </w:pPr>
      <w:r w:rsidRPr="00731DD4">
        <w:rPr>
          <w:sz w:val="20"/>
        </w:rPr>
        <w:t>Wood Chip Filter Berm</w:t>
      </w:r>
    </w:p>
    <w:p w:rsidR="006F0692" w:rsidRDefault="006F0692" w:rsidP="006377D0">
      <w:pPr>
        <w:pStyle w:val="BodyText"/>
        <w:jc w:val="center"/>
      </w:pPr>
      <w:r>
        <w:rPr>
          <w:noProof/>
          <w:snapToGrid/>
        </w:rPr>
        <w:drawing>
          <wp:inline distT="0" distB="0" distL="0" distR="0" wp14:anchorId="6E029DF9" wp14:editId="75733E9B">
            <wp:extent cx="2626101" cy="1564913"/>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6145" cy="1564939"/>
                    </a:xfrm>
                    <a:prstGeom prst="rect">
                      <a:avLst/>
                    </a:prstGeom>
                    <a:noFill/>
                    <a:ln>
                      <a:noFill/>
                    </a:ln>
                  </pic:spPr>
                </pic:pic>
              </a:graphicData>
            </a:graphic>
          </wp:inline>
        </w:drawing>
      </w:r>
    </w:p>
    <w:p w:rsidR="009459A6" w:rsidRDefault="009459A6" w:rsidP="004A5974">
      <w:pPr>
        <w:pStyle w:val="BodyText"/>
        <w:jc w:val="left"/>
      </w:pPr>
    </w:p>
    <w:p w:rsidR="00B7089C" w:rsidRPr="006377D0" w:rsidRDefault="006F0692" w:rsidP="006F0692">
      <w:pPr>
        <w:pStyle w:val="Default"/>
        <w:rPr>
          <w:rFonts w:ascii="Verdana" w:hAnsi="Verdana"/>
          <w:b/>
          <w:bCs/>
          <w:sz w:val="18"/>
          <w:szCs w:val="18"/>
        </w:rPr>
      </w:pPr>
      <w:r w:rsidRPr="006377D0">
        <w:rPr>
          <w:rFonts w:ascii="Verdana" w:hAnsi="Verdana"/>
          <w:b/>
          <w:bCs/>
          <w:sz w:val="18"/>
          <w:szCs w:val="18"/>
        </w:rPr>
        <w:t>Prior to placement of the berm, obstructions such as tree limbs, large rocks, etc. shall be removed.</w:t>
      </w:r>
    </w:p>
    <w:p w:rsidR="006F0692" w:rsidRPr="006377D0" w:rsidRDefault="006F0692" w:rsidP="006F0692">
      <w:pPr>
        <w:pStyle w:val="Default"/>
        <w:rPr>
          <w:rFonts w:ascii="Verdana" w:hAnsi="Verdana"/>
          <w:sz w:val="18"/>
          <w:szCs w:val="18"/>
        </w:rPr>
      </w:pPr>
      <w:r w:rsidRPr="006377D0">
        <w:rPr>
          <w:rFonts w:ascii="Verdana" w:hAnsi="Verdana"/>
          <w:b/>
          <w:bCs/>
          <w:sz w:val="18"/>
          <w:szCs w:val="18"/>
        </w:rPr>
        <w:t xml:space="preserve"> </w:t>
      </w:r>
    </w:p>
    <w:p w:rsidR="00B7089C" w:rsidRPr="006377D0" w:rsidRDefault="006F0692" w:rsidP="006F0692">
      <w:pPr>
        <w:pStyle w:val="Default"/>
        <w:rPr>
          <w:rFonts w:ascii="Verdana" w:hAnsi="Verdana"/>
          <w:b/>
          <w:bCs/>
          <w:sz w:val="18"/>
          <w:szCs w:val="18"/>
        </w:rPr>
      </w:pPr>
      <w:r w:rsidRPr="006377D0">
        <w:rPr>
          <w:rFonts w:ascii="Verdana" w:hAnsi="Verdana"/>
          <w:b/>
          <w:bCs/>
          <w:sz w:val="18"/>
          <w:szCs w:val="18"/>
        </w:rPr>
        <w:t>Wood chip filter berm shall be placed at existing level grade. Both ends of the berm shall be extended at least 8 feet up slope at 45 degrees to the main berm alignment (Figure 4.1). Wood chip berms shall not be located in areas of concentrated flow or used to construct sediment traps or other impoundments.</w:t>
      </w:r>
    </w:p>
    <w:p w:rsidR="006F0692" w:rsidRPr="006377D0" w:rsidRDefault="006F0692" w:rsidP="006F0692">
      <w:pPr>
        <w:pStyle w:val="Default"/>
        <w:rPr>
          <w:rFonts w:ascii="Verdana" w:hAnsi="Verdana"/>
          <w:sz w:val="18"/>
          <w:szCs w:val="18"/>
        </w:rPr>
      </w:pPr>
      <w:r w:rsidRPr="006377D0">
        <w:rPr>
          <w:rFonts w:ascii="Verdana" w:hAnsi="Verdana"/>
          <w:b/>
          <w:bCs/>
          <w:sz w:val="18"/>
          <w:szCs w:val="18"/>
        </w:rPr>
        <w:t xml:space="preserve"> </w:t>
      </w:r>
    </w:p>
    <w:p w:rsidR="006F0692" w:rsidRPr="006377D0" w:rsidRDefault="006F0692" w:rsidP="006F0692">
      <w:pPr>
        <w:pStyle w:val="Default"/>
        <w:rPr>
          <w:rFonts w:ascii="Verdana" w:hAnsi="Verdana"/>
          <w:b/>
          <w:bCs/>
          <w:sz w:val="18"/>
          <w:szCs w:val="18"/>
        </w:rPr>
      </w:pPr>
      <w:r w:rsidRPr="006377D0">
        <w:rPr>
          <w:rFonts w:ascii="Verdana" w:hAnsi="Verdana"/>
          <w:b/>
          <w:bCs/>
          <w:sz w:val="18"/>
          <w:szCs w:val="18"/>
        </w:rPr>
        <w:t xml:space="preserve">A 6” thick layer of compost shall be added to the upslope side of any wood chip filter berm located in an HQ watershed. This BMP shall not be routinely used in EV watersheds. </w:t>
      </w:r>
    </w:p>
    <w:p w:rsidR="00B7089C" w:rsidRPr="006377D0" w:rsidRDefault="00B7089C" w:rsidP="006F0692">
      <w:pPr>
        <w:pStyle w:val="Default"/>
        <w:rPr>
          <w:rFonts w:ascii="Verdana" w:hAnsi="Verdana"/>
          <w:sz w:val="18"/>
          <w:szCs w:val="18"/>
        </w:rPr>
      </w:pPr>
    </w:p>
    <w:p w:rsidR="00B7089C" w:rsidRPr="006377D0" w:rsidRDefault="006F0692" w:rsidP="006F0692">
      <w:pPr>
        <w:pStyle w:val="Default"/>
        <w:rPr>
          <w:rFonts w:ascii="Verdana" w:hAnsi="Verdana"/>
          <w:b/>
          <w:bCs/>
          <w:sz w:val="18"/>
          <w:szCs w:val="18"/>
        </w:rPr>
      </w:pPr>
      <w:r w:rsidRPr="006377D0">
        <w:rPr>
          <w:rFonts w:ascii="Verdana" w:hAnsi="Verdana"/>
          <w:b/>
          <w:bCs/>
          <w:sz w:val="18"/>
          <w:szCs w:val="18"/>
        </w:rPr>
        <w:t>Berms shall be inspected weekly and after each runoff event. Sediment shall be removed when accumulations reach half the height of the berm. Damaged or deteriorated portions of the berm shall be replaced immediately upon inspection.</w:t>
      </w:r>
    </w:p>
    <w:p w:rsidR="006F0692" w:rsidRPr="006377D0" w:rsidRDefault="006F0692" w:rsidP="006F0692">
      <w:pPr>
        <w:pStyle w:val="Default"/>
        <w:rPr>
          <w:rFonts w:ascii="Verdana" w:hAnsi="Verdana"/>
          <w:sz w:val="18"/>
          <w:szCs w:val="18"/>
        </w:rPr>
      </w:pPr>
      <w:r w:rsidRPr="006377D0">
        <w:rPr>
          <w:rFonts w:ascii="Verdana" w:hAnsi="Verdana"/>
          <w:b/>
          <w:bCs/>
          <w:sz w:val="18"/>
          <w:szCs w:val="18"/>
        </w:rPr>
        <w:t xml:space="preserve"> </w:t>
      </w:r>
    </w:p>
    <w:p w:rsidR="009459A6" w:rsidRPr="006377D0" w:rsidRDefault="006F0692" w:rsidP="004A5974">
      <w:pPr>
        <w:pStyle w:val="BodyText"/>
        <w:jc w:val="left"/>
        <w:rPr>
          <w:bCs w:val="0"/>
          <w:szCs w:val="18"/>
        </w:rPr>
      </w:pPr>
      <w:r w:rsidRPr="006377D0">
        <w:rPr>
          <w:bCs w:val="0"/>
          <w:szCs w:val="18"/>
        </w:rPr>
        <w:t>Berms may be leveled when the tributary area has been permanently stabilized or left in place.</w:t>
      </w:r>
    </w:p>
    <w:p w:rsidR="006F0692" w:rsidRDefault="006F0692">
      <w:pPr>
        <w:pStyle w:val="BodyText"/>
        <w:jc w:val="left"/>
        <w:rPr>
          <w:b w:val="0"/>
          <w:bCs w:val="0"/>
          <w:sz w:val="22"/>
          <w:szCs w:val="22"/>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C6C0F" w:rsidDel="00744F77" w:rsidRDefault="00AC6C0F">
      <w:pPr>
        <w:pStyle w:val="BodyText"/>
        <w:jc w:val="left"/>
        <w:rPr>
          <w:del w:id="611" w:author="Eric Hout" w:date="2017-07-18T16:13:00Z"/>
          <w:b w:val="0"/>
          <w:szCs w:val="18"/>
          <w:u w:val="single"/>
        </w:rPr>
      </w:pPr>
    </w:p>
    <w:p w:rsidR="00AA5931" w:rsidRDefault="00AA5931">
      <w:pPr>
        <w:pStyle w:val="BodyText"/>
        <w:jc w:val="left"/>
        <w:rPr>
          <w:b w:val="0"/>
          <w:szCs w:val="18"/>
          <w:u w:val="single"/>
        </w:rPr>
      </w:pPr>
    </w:p>
    <w:p w:rsidR="00B7089C" w:rsidRDefault="006F0692" w:rsidP="006377D0">
      <w:pPr>
        <w:pStyle w:val="BodyText"/>
        <w:jc w:val="left"/>
        <w:rPr>
          <w:b w:val="0"/>
          <w:szCs w:val="18"/>
        </w:rPr>
      </w:pPr>
      <w:r w:rsidRPr="00731DD4">
        <w:rPr>
          <w:szCs w:val="18"/>
          <w:u w:val="single"/>
        </w:rPr>
        <w:t>STRAW BALE BARRIER</w:t>
      </w:r>
      <w:r w:rsidRPr="006377D0">
        <w:rPr>
          <w:b w:val="0"/>
          <w:szCs w:val="18"/>
        </w:rPr>
        <w:t xml:space="preserve"> - </w:t>
      </w:r>
      <w:r w:rsidRPr="006377D0">
        <w:rPr>
          <w:bCs w:val="0"/>
          <w:szCs w:val="18"/>
        </w:rPr>
        <w:t>Sediment Removal Efficiency: LOW. This device is not an ABACT for special protection watersheds.</w:t>
      </w:r>
      <w:r w:rsidRPr="006377D0">
        <w:rPr>
          <w:b w:val="0"/>
          <w:bCs w:val="0"/>
          <w:szCs w:val="18"/>
        </w:rPr>
        <w:t xml:space="preserve"> </w:t>
      </w:r>
      <w:r w:rsidRPr="006377D0">
        <w:rPr>
          <w:b w:val="0"/>
          <w:szCs w:val="18"/>
        </w:rPr>
        <w:t>Straw bale barriers may be used to control runoff from small disturbed areas provided that runoff is in the form of sheet flow. Since straw bales tend to deteriorate within a 3-month period, they should be considered as short-term control measures.</w:t>
      </w:r>
      <w:r w:rsidR="003F117F">
        <w:rPr>
          <w:b w:val="0"/>
          <w:szCs w:val="18"/>
        </w:rPr>
        <w:t xml:space="preserve">  </w:t>
      </w:r>
      <w:r w:rsidRPr="006377D0">
        <w:rPr>
          <w:b w:val="0"/>
          <w:szCs w:val="18"/>
        </w:rPr>
        <w:t>Straw bale barriers should not be used in areas of concentrated flows (e.g. channels, swales, erosion gullies, across pipe outfalls, as inlet protection, etc.) or in areas where they cannot be properly staked (e.g. paved areas).</w:t>
      </w:r>
    </w:p>
    <w:p w:rsidR="00B7089C" w:rsidRPr="006377D0" w:rsidRDefault="006F0692" w:rsidP="006377D0">
      <w:pPr>
        <w:pStyle w:val="BodyText"/>
        <w:rPr>
          <w:b w:val="0"/>
          <w:bCs w:val="0"/>
          <w:szCs w:val="18"/>
        </w:rPr>
      </w:pPr>
      <w:r w:rsidRPr="006377D0">
        <w:rPr>
          <w:b w:val="0"/>
          <w:bCs w:val="0"/>
          <w:szCs w:val="18"/>
        </w:rPr>
        <w:t>The maximum slope length above any straw bale barrier should not exceed that shown in Table 4.5. The slope length shown is the distance from the barrier to the drainage divide or the nearest upslope channel. NOTE: Slope length is not increased by use of multiple rows of straw bale barriers. For non-uniform slopes use the method described following Table 4.4 to determine the slope length.</w:t>
      </w:r>
    </w:p>
    <w:p w:rsidR="00B7089C" w:rsidRDefault="00B7089C" w:rsidP="006377D0">
      <w:pPr>
        <w:widowControl/>
        <w:autoSpaceDE w:val="0"/>
        <w:autoSpaceDN w:val="0"/>
        <w:adjustRightInd w:val="0"/>
        <w:spacing w:line="245" w:lineRule="exact"/>
        <w:ind w:left="2882" w:right="3779" w:firstLine="718"/>
        <w:jc w:val="center"/>
        <w:rPr>
          <w:rFonts w:ascii="Arial" w:hAnsi="Arial" w:cs="Arial"/>
          <w:b/>
          <w:bCs/>
          <w:snapToGrid/>
          <w:spacing w:val="2"/>
          <w:szCs w:val="24"/>
        </w:rPr>
      </w:pPr>
    </w:p>
    <w:p w:rsidR="006F0692" w:rsidRPr="00731DD4" w:rsidRDefault="006F0692" w:rsidP="006377D0">
      <w:pPr>
        <w:widowControl/>
        <w:autoSpaceDE w:val="0"/>
        <w:autoSpaceDN w:val="0"/>
        <w:adjustRightInd w:val="0"/>
        <w:spacing w:line="245" w:lineRule="exact"/>
        <w:ind w:left="2882" w:right="3779" w:firstLine="718"/>
        <w:jc w:val="center"/>
        <w:rPr>
          <w:rFonts w:ascii="Arial" w:hAnsi="Arial" w:cs="Arial"/>
          <w:snapToGrid/>
          <w:sz w:val="20"/>
        </w:rPr>
      </w:pPr>
      <w:r w:rsidRPr="00731DD4">
        <w:rPr>
          <w:rFonts w:ascii="Arial" w:hAnsi="Arial" w:cs="Arial"/>
          <w:b/>
          <w:bCs/>
          <w:snapToGrid/>
          <w:spacing w:val="2"/>
          <w:sz w:val="20"/>
        </w:rPr>
        <w:t>T</w:t>
      </w:r>
      <w:r w:rsidRPr="00731DD4">
        <w:rPr>
          <w:rFonts w:ascii="Arial" w:hAnsi="Arial" w:cs="Arial"/>
          <w:b/>
          <w:bCs/>
          <w:snapToGrid/>
          <w:spacing w:val="-5"/>
          <w:sz w:val="20"/>
        </w:rPr>
        <w:t>A</w:t>
      </w:r>
      <w:r w:rsidRPr="00731DD4">
        <w:rPr>
          <w:rFonts w:ascii="Arial" w:hAnsi="Arial" w:cs="Arial"/>
          <w:b/>
          <w:bCs/>
          <w:snapToGrid/>
          <w:spacing w:val="2"/>
          <w:sz w:val="20"/>
        </w:rPr>
        <w:t>B</w:t>
      </w:r>
      <w:r w:rsidRPr="00731DD4">
        <w:rPr>
          <w:rFonts w:ascii="Arial" w:hAnsi="Arial" w:cs="Arial"/>
          <w:b/>
          <w:bCs/>
          <w:snapToGrid/>
          <w:sz w:val="20"/>
        </w:rPr>
        <w:t>LE</w:t>
      </w:r>
      <w:r w:rsidRPr="00731DD4">
        <w:rPr>
          <w:rFonts w:ascii="Arial" w:hAnsi="Arial" w:cs="Arial"/>
          <w:b/>
          <w:bCs/>
          <w:snapToGrid/>
          <w:spacing w:val="1"/>
          <w:sz w:val="20"/>
        </w:rPr>
        <w:t xml:space="preserve"> 4</w:t>
      </w:r>
      <w:r w:rsidRPr="00731DD4">
        <w:rPr>
          <w:rFonts w:ascii="Arial" w:hAnsi="Arial" w:cs="Arial"/>
          <w:b/>
          <w:bCs/>
          <w:snapToGrid/>
          <w:spacing w:val="2"/>
          <w:sz w:val="20"/>
        </w:rPr>
        <w:t>.</w:t>
      </w:r>
      <w:r w:rsidRPr="00731DD4">
        <w:rPr>
          <w:rFonts w:ascii="Arial" w:hAnsi="Arial" w:cs="Arial"/>
          <w:b/>
          <w:bCs/>
          <w:snapToGrid/>
          <w:sz w:val="20"/>
        </w:rPr>
        <w:t>5</w:t>
      </w:r>
    </w:p>
    <w:p w:rsidR="006F0692" w:rsidRPr="00731DD4" w:rsidRDefault="006F0692" w:rsidP="006377D0">
      <w:pPr>
        <w:widowControl/>
        <w:autoSpaceDE w:val="0"/>
        <w:autoSpaceDN w:val="0"/>
        <w:adjustRightInd w:val="0"/>
        <w:spacing w:line="266" w:lineRule="exact"/>
        <w:ind w:left="40" w:right="-20"/>
        <w:jc w:val="center"/>
        <w:rPr>
          <w:rFonts w:ascii="Arial" w:hAnsi="Arial" w:cs="Arial"/>
          <w:snapToGrid/>
          <w:sz w:val="20"/>
        </w:rPr>
      </w:pPr>
      <w:r w:rsidRPr="00731DD4">
        <w:rPr>
          <w:rFonts w:ascii="Arial" w:hAnsi="Arial" w:cs="Arial"/>
          <w:b/>
          <w:bCs/>
          <w:snapToGrid/>
          <w:spacing w:val="-1"/>
          <w:sz w:val="20"/>
        </w:rPr>
        <w:t>M</w:t>
      </w:r>
      <w:r w:rsidRPr="00731DD4">
        <w:rPr>
          <w:rFonts w:ascii="Arial" w:hAnsi="Arial" w:cs="Arial"/>
          <w:b/>
          <w:bCs/>
          <w:snapToGrid/>
          <w:spacing w:val="1"/>
          <w:sz w:val="20"/>
        </w:rPr>
        <w:t>ax</w:t>
      </w:r>
      <w:r w:rsidRPr="00731DD4">
        <w:rPr>
          <w:rFonts w:ascii="Arial" w:hAnsi="Arial" w:cs="Arial"/>
          <w:b/>
          <w:bCs/>
          <w:snapToGrid/>
          <w:sz w:val="20"/>
        </w:rPr>
        <w:t xml:space="preserve">imum </w:t>
      </w:r>
      <w:r w:rsidRPr="00731DD4">
        <w:rPr>
          <w:rFonts w:ascii="Arial" w:hAnsi="Arial" w:cs="Arial"/>
          <w:b/>
          <w:bCs/>
          <w:snapToGrid/>
          <w:spacing w:val="1"/>
          <w:sz w:val="20"/>
        </w:rPr>
        <w:t>S</w:t>
      </w:r>
      <w:r w:rsidRPr="00731DD4">
        <w:rPr>
          <w:rFonts w:ascii="Arial" w:hAnsi="Arial" w:cs="Arial"/>
          <w:b/>
          <w:bCs/>
          <w:snapToGrid/>
          <w:sz w:val="20"/>
        </w:rPr>
        <w:t>lo</w:t>
      </w:r>
      <w:r w:rsidRPr="00731DD4">
        <w:rPr>
          <w:rFonts w:ascii="Arial" w:hAnsi="Arial" w:cs="Arial"/>
          <w:b/>
          <w:bCs/>
          <w:snapToGrid/>
          <w:spacing w:val="-2"/>
          <w:sz w:val="20"/>
        </w:rPr>
        <w:t>p</w:t>
      </w:r>
      <w:r w:rsidRPr="00731DD4">
        <w:rPr>
          <w:rFonts w:ascii="Arial" w:hAnsi="Arial" w:cs="Arial"/>
          <w:b/>
          <w:bCs/>
          <w:snapToGrid/>
          <w:sz w:val="20"/>
        </w:rPr>
        <w:t>e</w:t>
      </w:r>
      <w:r w:rsidRPr="00731DD4">
        <w:rPr>
          <w:rFonts w:ascii="Arial" w:hAnsi="Arial" w:cs="Arial"/>
          <w:b/>
          <w:bCs/>
          <w:snapToGrid/>
          <w:spacing w:val="1"/>
          <w:sz w:val="20"/>
        </w:rPr>
        <w:t xml:space="preserve"> </w:t>
      </w:r>
      <w:r w:rsidRPr="00731DD4">
        <w:rPr>
          <w:rFonts w:ascii="Arial" w:hAnsi="Arial" w:cs="Arial"/>
          <w:b/>
          <w:bCs/>
          <w:snapToGrid/>
          <w:sz w:val="20"/>
        </w:rPr>
        <w:t>L</w:t>
      </w:r>
      <w:r w:rsidRPr="00731DD4">
        <w:rPr>
          <w:rFonts w:ascii="Arial" w:hAnsi="Arial" w:cs="Arial"/>
          <w:b/>
          <w:bCs/>
          <w:snapToGrid/>
          <w:spacing w:val="1"/>
          <w:sz w:val="20"/>
        </w:rPr>
        <w:t>e</w:t>
      </w:r>
      <w:r w:rsidRPr="00731DD4">
        <w:rPr>
          <w:rFonts w:ascii="Arial" w:hAnsi="Arial" w:cs="Arial"/>
          <w:b/>
          <w:bCs/>
          <w:snapToGrid/>
          <w:spacing w:val="-1"/>
          <w:sz w:val="20"/>
        </w:rPr>
        <w:t>n</w:t>
      </w:r>
      <w:r w:rsidRPr="00731DD4">
        <w:rPr>
          <w:rFonts w:ascii="Arial" w:hAnsi="Arial" w:cs="Arial"/>
          <w:b/>
          <w:bCs/>
          <w:snapToGrid/>
          <w:sz w:val="20"/>
        </w:rPr>
        <w:t>g</w:t>
      </w:r>
      <w:r w:rsidRPr="00731DD4">
        <w:rPr>
          <w:rFonts w:ascii="Arial" w:hAnsi="Arial" w:cs="Arial"/>
          <w:b/>
          <w:bCs/>
          <w:snapToGrid/>
          <w:spacing w:val="-1"/>
          <w:sz w:val="20"/>
        </w:rPr>
        <w:t>t</w:t>
      </w:r>
      <w:r w:rsidRPr="00731DD4">
        <w:rPr>
          <w:rFonts w:ascii="Arial" w:hAnsi="Arial" w:cs="Arial"/>
          <w:b/>
          <w:bCs/>
          <w:snapToGrid/>
          <w:sz w:val="20"/>
        </w:rPr>
        <w:t>h for Str</w:t>
      </w:r>
      <w:r w:rsidRPr="00731DD4">
        <w:rPr>
          <w:rFonts w:ascii="Arial" w:hAnsi="Arial" w:cs="Arial"/>
          <w:b/>
          <w:bCs/>
          <w:snapToGrid/>
          <w:spacing w:val="-2"/>
          <w:sz w:val="20"/>
        </w:rPr>
        <w:t>a</w:t>
      </w:r>
      <w:r w:rsidRPr="00731DD4">
        <w:rPr>
          <w:rFonts w:ascii="Arial" w:hAnsi="Arial" w:cs="Arial"/>
          <w:b/>
          <w:bCs/>
          <w:snapToGrid/>
          <w:sz w:val="20"/>
        </w:rPr>
        <w:t>w</w:t>
      </w:r>
      <w:r w:rsidRPr="00731DD4">
        <w:rPr>
          <w:rFonts w:ascii="Arial" w:hAnsi="Arial" w:cs="Arial"/>
          <w:b/>
          <w:bCs/>
          <w:snapToGrid/>
          <w:spacing w:val="3"/>
          <w:sz w:val="20"/>
        </w:rPr>
        <w:t xml:space="preserve"> </w:t>
      </w:r>
      <w:r w:rsidRPr="00731DD4">
        <w:rPr>
          <w:rFonts w:ascii="Arial" w:hAnsi="Arial" w:cs="Arial"/>
          <w:b/>
          <w:bCs/>
          <w:snapToGrid/>
          <w:sz w:val="20"/>
        </w:rPr>
        <w:t>B</w:t>
      </w:r>
      <w:r w:rsidRPr="00731DD4">
        <w:rPr>
          <w:rFonts w:ascii="Arial" w:hAnsi="Arial" w:cs="Arial"/>
          <w:b/>
          <w:bCs/>
          <w:snapToGrid/>
          <w:spacing w:val="1"/>
          <w:sz w:val="20"/>
        </w:rPr>
        <w:t>a</w:t>
      </w:r>
      <w:r w:rsidRPr="00731DD4">
        <w:rPr>
          <w:rFonts w:ascii="Arial" w:hAnsi="Arial" w:cs="Arial"/>
          <w:b/>
          <w:bCs/>
          <w:snapToGrid/>
          <w:sz w:val="20"/>
        </w:rPr>
        <w:t>le</w:t>
      </w:r>
      <w:r w:rsidRPr="00731DD4">
        <w:rPr>
          <w:rFonts w:ascii="Arial" w:hAnsi="Arial" w:cs="Arial"/>
          <w:b/>
          <w:bCs/>
          <w:snapToGrid/>
          <w:spacing w:val="1"/>
          <w:sz w:val="20"/>
        </w:rPr>
        <w:t xml:space="preserve"> </w:t>
      </w:r>
      <w:r w:rsidRPr="00731DD4">
        <w:rPr>
          <w:rFonts w:ascii="Arial" w:hAnsi="Arial" w:cs="Arial"/>
          <w:b/>
          <w:bCs/>
          <w:snapToGrid/>
          <w:spacing w:val="-2"/>
          <w:sz w:val="20"/>
        </w:rPr>
        <w:t>B</w:t>
      </w:r>
      <w:r w:rsidRPr="00731DD4">
        <w:rPr>
          <w:rFonts w:ascii="Arial" w:hAnsi="Arial" w:cs="Arial"/>
          <w:b/>
          <w:bCs/>
          <w:snapToGrid/>
          <w:spacing w:val="-1"/>
          <w:sz w:val="20"/>
        </w:rPr>
        <w:t>a</w:t>
      </w:r>
      <w:r w:rsidRPr="00731DD4">
        <w:rPr>
          <w:rFonts w:ascii="Arial" w:hAnsi="Arial" w:cs="Arial"/>
          <w:b/>
          <w:bCs/>
          <w:snapToGrid/>
          <w:sz w:val="20"/>
        </w:rPr>
        <w:t>rr</w:t>
      </w:r>
      <w:r w:rsidRPr="00731DD4">
        <w:rPr>
          <w:rFonts w:ascii="Arial" w:hAnsi="Arial" w:cs="Arial"/>
          <w:b/>
          <w:bCs/>
          <w:snapToGrid/>
          <w:spacing w:val="1"/>
          <w:sz w:val="20"/>
        </w:rPr>
        <w:t>ie</w:t>
      </w:r>
      <w:r w:rsidRPr="00731DD4">
        <w:rPr>
          <w:rFonts w:ascii="Arial" w:hAnsi="Arial" w:cs="Arial"/>
          <w:b/>
          <w:bCs/>
          <w:snapToGrid/>
          <w:sz w:val="20"/>
        </w:rPr>
        <w:t>rs</w:t>
      </w:r>
      <w:r w:rsidRPr="00731DD4">
        <w:rPr>
          <w:rFonts w:ascii="Arial" w:hAnsi="Arial" w:cs="Arial"/>
          <w:b/>
          <w:bCs/>
          <w:snapToGrid/>
          <w:spacing w:val="1"/>
          <w:sz w:val="20"/>
        </w:rPr>
        <w:t xml:space="preserve"> a</w:t>
      </w:r>
      <w:r w:rsidRPr="00731DD4">
        <w:rPr>
          <w:rFonts w:ascii="Arial" w:hAnsi="Arial" w:cs="Arial"/>
          <w:b/>
          <w:bCs/>
          <w:snapToGrid/>
          <w:sz w:val="20"/>
        </w:rPr>
        <w:t xml:space="preserve">nd </w:t>
      </w:r>
      <w:r w:rsidRPr="00731DD4">
        <w:rPr>
          <w:rFonts w:ascii="Arial" w:hAnsi="Arial" w:cs="Arial"/>
          <w:b/>
          <w:bCs/>
          <w:snapToGrid/>
          <w:spacing w:val="1"/>
          <w:sz w:val="20"/>
        </w:rPr>
        <w:t>W</w:t>
      </w:r>
      <w:r w:rsidRPr="00731DD4">
        <w:rPr>
          <w:rFonts w:ascii="Arial" w:hAnsi="Arial" w:cs="Arial"/>
          <w:b/>
          <w:bCs/>
          <w:snapToGrid/>
          <w:sz w:val="20"/>
        </w:rPr>
        <w:t xml:space="preserve">ood </w:t>
      </w:r>
      <w:r w:rsidRPr="00731DD4">
        <w:rPr>
          <w:rFonts w:ascii="Arial" w:hAnsi="Arial" w:cs="Arial"/>
          <w:b/>
          <w:bCs/>
          <w:snapToGrid/>
          <w:spacing w:val="-1"/>
          <w:sz w:val="20"/>
        </w:rPr>
        <w:t>C</w:t>
      </w:r>
      <w:r w:rsidRPr="00731DD4">
        <w:rPr>
          <w:rFonts w:ascii="Arial" w:hAnsi="Arial" w:cs="Arial"/>
          <w:b/>
          <w:bCs/>
          <w:snapToGrid/>
          <w:sz w:val="20"/>
        </w:rPr>
        <w:t>hip</w:t>
      </w:r>
      <w:r w:rsidRPr="00731DD4">
        <w:rPr>
          <w:rFonts w:ascii="Arial" w:hAnsi="Arial" w:cs="Arial"/>
          <w:b/>
          <w:bCs/>
          <w:snapToGrid/>
          <w:spacing w:val="-2"/>
          <w:sz w:val="20"/>
        </w:rPr>
        <w:t xml:space="preserve"> </w:t>
      </w:r>
      <w:r w:rsidRPr="00731DD4">
        <w:rPr>
          <w:rFonts w:ascii="Arial" w:hAnsi="Arial" w:cs="Arial"/>
          <w:b/>
          <w:bCs/>
          <w:snapToGrid/>
          <w:sz w:val="20"/>
        </w:rPr>
        <w:t>Fi</w:t>
      </w:r>
      <w:r w:rsidRPr="00731DD4">
        <w:rPr>
          <w:rFonts w:ascii="Arial" w:hAnsi="Arial" w:cs="Arial"/>
          <w:b/>
          <w:bCs/>
          <w:snapToGrid/>
          <w:spacing w:val="1"/>
          <w:sz w:val="20"/>
        </w:rPr>
        <w:t>l</w:t>
      </w:r>
      <w:r w:rsidRPr="00731DD4">
        <w:rPr>
          <w:rFonts w:ascii="Arial" w:hAnsi="Arial" w:cs="Arial"/>
          <w:b/>
          <w:bCs/>
          <w:snapToGrid/>
          <w:sz w:val="20"/>
        </w:rPr>
        <w:t>ter</w:t>
      </w:r>
      <w:r w:rsidRPr="00731DD4">
        <w:rPr>
          <w:rFonts w:ascii="Arial" w:hAnsi="Arial" w:cs="Arial"/>
          <w:b/>
          <w:bCs/>
          <w:snapToGrid/>
          <w:spacing w:val="1"/>
          <w:sz w:val="20"/>
        </w:rPr>
        <w:t xml:space="preserve"> </w:t>
      </w:r>
      <w:r w:rsidRPr="00731DD4">
        <w:rPr>
          <w:rFonts w:ascii="Arial" w:hAnsi="Arial" w:cs="Arial"/>
          <w:b/>
          <w:bCs/>
          <w:snapToGrid/>
          <w:sz w:val="20"/>
        </w:rPr>
        <w:t>Ber</w:t>
      </w:r>
      <w:r w:rsidRPr="00731DD4">
        <w:rPr>
          <w:rFonts w:ascii="Arial" w:hAnsi="Arial" w:cs="Arial"/>
          <w:b/>
          <w:bCs/>
          <w:snapToGrid/>
          <w:spacing w:val="-1"/>
          <w:sz w:val="20"/>
        </w:rPr>
        <w:t>m</w:t>
      </w:r>
      <w:r w:rsidRPr="00731DD4">
        <w:rPr>
          <w:rFonts w:ascii="Arial" w:hAnsi="Arial" w:cs="Arial"/>
          <w:b/>
          <w:bCs/>
          <w:snapToGrid/>
          <w:sz w:val="20"/>
        </w:rPr>
        <w:t>s</w:t>
      </w:r>
    </w:p>
    <w:tbl>
      <w:tblPr>
        <w:tblW w:w="0" w:type="auto"/>
        <w:jc w:val="center"/>
        <w:tblLayout w:type="fixed"/>
        <w:tblCellMar>
          <w:left w:w="0" w:type="dxa"/>
          <w:right w:w="0" w:type="dxa"/>
        </w:tblCellMar>
        <w:tblLook w:val="0000" w:firstRow="0" w:lastRow="0" w:firstColumn="0" w:lastColumn="0" w:noHBand="0" w:noVBand="0"/>
      </w:tblPr>
      <w:tblGrid>
        <w:gridCol w:w="4032"/>
        <w:gridCol w:w="4052"/>
      </w:tblGrid>
      <w:tr w:rsidR="003F117F" w:rsidTr="006377D0">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before="6" w:line="100" w:lineRule="exact"/>
              <w:rPr>
                <w:snapToGrid/>
                <w:sz w:val="10"/>
                <w:szCs w:val="10"/>
              </w:rPr>
            </w:pPr>
          </w:p>
          <w:p w:rsidR="006F0692" w:rsidRDefault="006F0692">
            <w:pPr>
              <w:widowControl/>
              <w:autoSpaceDE w:val="0"/>
              <w:autoSpaceDN w:val="0"/>
              <w:adjustRightInd w:val="0"/>
              <w:ind w:left="1216" w:right="-20"/>
              <w:rPr>
                <w:snapToGrid/>
                <w:szCs w:val="24"/>
              </w:rPr>
            </w:pPr>
            <w:r>
              <w:rPr>
                <w:rFonts w:ascii="Arial" w:hAnsi="Arial" w:cs="Arial"/>
                <w:b/>
                <w:bCs/>
                <w:snapToGrid/>
                <w:spacing w:val="-1"/>
                <w:sz w:val="22"/>
                <w:szCs w:val="22"/>
              </w:rPr>
              <w:t>S</w:t>
            </w: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2"/>
                <w:sz w:val="22"/>
                <w:szCs w:val="22"/>
              </w:rPr>
              <w:t xml:space="preserve"> </w:t>
            </w:r>
            <w:r>
              <w:rPr>
                <w:rFonts w:ascii="Arial" w:hAnsi="Arial" w:cs="Arial"/>
                <w:b/>
                <w:bCs/>
                <w:snapToGrid/>
                <w:sz w:val="22"/>
                <w:szCs w:val="22"/>
              </w:rPr>
              <w:t xml:space="preserve">- </w:t>
            </w:r>
            <w:r>
              <w:rPr>
                <w:rFonts w:ascii="Arial" w:hAnsi="Arial" w:cs="Arial"/>
                <w:b/>
                <w:bCs/>
                <w:snapToGrid/>
                <w:spacing w:val="-1"/>
                <w:sz w:val="22"/>
                <w:szCs w:val="22"/>
              </w:rPr>
              <w:t>P</w:t>
            </w:r>
            <w:r>
              <w:rPr>
                <w:rFonts w:ascii="Arial" w:hAnsi="Arial" w:cs="Arial"/>
                <w:b/>
                <w:bCs/>
                <w:snapToGrid/>
                <w:sz w:val="22"/>
                <w:szCs w:val="22"/>
              </w:rPr>
              <w:t>erce</w:t>
            </w:r>
            <w:r>
              <w:rPr>
                <w:rFonts w:ascii="Arial" w:hAnsi="Arial" w:cs="Arial"/>
                <w:b/>
                <w:bCs/>
                <w:snapToGrid/>
                <w:spacing w:val="-4"/>
                <w:sz w:val="22"/>
                <w:szCs w:val="22"/>
              </w:rPr>
              <w:t>n</w:t>
            </w:r>
            <w:r>
              <w:rPr>
                <w:rFonts w:ascii="Arial" w:hAnsi="Arial" w:cs="Arial"/>
                <w:b/>
                <w:bCs/>
                <w:snapToGrid/>
                <w:sz w:val="22"/>
                <w:szCs w:val="22"/>
              </w:rPr>
              <w:t>t</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before="59" w:line="252" w:lineRule="exact"/>
              <w:ind w:left="1290" w:right="552" w:hanging="684"/>
              <w:rPr>
                <w:snapToGrid/>
                <w:szCs w:val="24"/>
              </w:rPr>
            </w:pPr>
            <w:r>
              <w:rPr>
                <w:rFonts w:ascii="Arial" w:hAnsi="Arial" w:cs="Arial"/>
                <w:b/>
                <w:bCs/>
                <w:snapToGrid/>
                <w:spacing w:val="1"/>
                <w:sz w:val="22"/>
                <w:szCs w:val="22"/>
              </w:rPr>
              <w:t>M</w:t>
            </w:r>
            <w:r>
              <w:rPr>
                <w:rFonts w:ascii="Arial" w:hAnsi="Arial" w:cs="Arial"/>
                <w:b/>
                <w:bCs/>
                <w:snapToGrid/>
                <w:sz w:val="22"/>
                <w:szCs w:val="22"/>
              </w:rPr>
              <w:t>a</w:t>
            </w:r>
            <w:r>
              <w:rPr>
                <w:rFonts w:ascii="Arial" w:hAnsi="Arial" w:cs="Arial"/>
                <w:b/>
                <w:bCs/>
                <w:snapToGrid/>
                <w:spacing w:val="-1"/>
                <w:sz w:val="22"/>
                <w:szCs w:val="22"/>
              </w:rPr>
              <w:t>xi</w:t>
            </w:r>
            <w:r>
              <w:rPr>
                <w:rFonts w:ascii="Arial" w:hAnsi="Arial" w:cs="Arial"/>
                <w:b/>
                <w:bCs/>
                <w:snapToGrid/>
                <w:sz w:val="22"/>
                <w:szCs w:val="22"/>
              </w:rPr>
              <w:t>mum</w:t>
            </w:r>
            <w:r>
              <w:rPr>
                <w:rFonts w:ascii="Arial" w:hAnsi="Arial" w:cs="Arial"/>
                <w:b/>
                <w:bCs/>
                <w:snapToGrid/>
                <w:spacing w:val="-1"/>
                <w:sz w:val="22"/>
                <w:szCs w:val="22"/>
              </w:rPr>
              <w:t xml:space="preserve"> S</w:t>
            </w: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2"/>
                <w:sz w:val="22"/>
                <w:szCs w:val="22"/>
              </w:rPr>
              <w:t xml:space="preserve"> </w:t>
            </w:r>
            <w:r>
              <w:rPr>
                <w:rFonts w:ascii="Arial" w:hAnsi="Arial" w:cs="Arial"/>
                <w:b/>
                <w:bCs/>
                <w:snapToGrid/>
                <w:sz w:val="22"/>
                <w:szCs w:val="22"/>
              </w:rPr>
              <w:t>L</w:t>
            </w:r>
            <w:r>
              <w:rPr>
                <w:rFonts w:ascii="Arial" w:hAnsi="Arial" w:cs="Arial"/>
                <w:b/>
                <w:bCs/>
                <w:snapToGrid/>
                <w:spacing w:val="-1"/>
                <w:sz w:val="22"/>
                <w:szCs w:val="22"/>
              </w:rPr>
              <w:t>e</w:t>
            </w:r>
            <w:r>
              <w:rPr>
                <w:rFonts w:ascii="Arial" w:hAnsi="Arial" w:cs="Arial"/>
                <w:b/>
                <w:bCs/>
                <w:snapToGrid/>
                <w:sz w:val="22"/>
                <w:szCs w:val="22"/>
              </w:rPr>
              <w:t>n</w:t>
            </w:r>
            <w:r>
              <w:rPr>
                <w:rFonts w:ascii="Arial" w:hAnsi="Arial" w:cs="Arial"/>
                <w:b/>
                <w:bCs/>
                <w:snapToGrid/>
                <w:spacing w:val="-1"/>
                <w:sz w:val="22"/>
                <w:szCs w:val="22"/>
              </w:rPr>
              <w:t>g</w:t>
            </w:r>
            <w:r>
              <w:rPr>
                <w:rFonts w:ascii="Arial" w:hAnsi="Arial" w:cs="Arial"/>
                <w:b/>
                <w:bCs/>
                <w:snapToGrid/>
                <w:spacing w:val="-2"/>
                <w:sz w:val="22"/>
                <w:szCs w:val="22"/>
              </w:rPr>
              <w:t>t</w:t>
            </w:r>
            <w:r>
              <w:rPr>
                <w:rFonts w:ascii="Arial" w:hAnsi="Arial" w:cs="Arial"/>
                <w:b/>
                <w:bCs/>
                <w:snapToGrid/>
                <w:sz w:val="22"/>
                <w:szCs w:val="22"/>
              </w:rPr>
              <w:t xml:space="preserve">h </w:t>
            </w:r>
            <w:r>
              <w:rPr>
                <w:rFonts w:ascii="Arial" w:hAnsi="Arial" w:cs="Arial"/>
                <w:b/>
                <w:bCs/>
                <w:snapToGrid/>
                <w:spacing w:val="1"/>
                <w:sz w:val="22"/>
                <w:szCs w:val="22"/>
              </w:rPr>
              <w:t>(</w:t>
            </w:r>
            <w:r w:rsidR="00916954">
              <w:rPr>
                <w:rFonts w:ascii="Arial" w:hAnsi="Arial" w:cs="Arial"/>
                <w:b/>
                <w:bCs/>
                <w:snapToGrid/>
                <w:spacing w:val="-2"/>
                <w:sz w:val="22"/>
                <w:szCs w:val="22"/>
              </w:rPr>
              <w:t>f</w:t>
            </w:r>
            <w:r w:rsidR="00916954">
              <w:rPr>
                <w:rFonts w:ascii="Arial" w:hAnsi="Arial" w:cs="Arial"/>
                <w:b/>
                <w:bCs/>
                <w:snapToGrid/>
                <w:spacing w:val="1"/>
                <w:sz w:val="22"/>
                <w:szCs w:val="22"/>
              </w:rPr>
              <w:t>t.</w:t>
            </w:r>
            <w:r>
              <w:rPr>
                <w:rFonts w:ascii="Arial" w:hAnsi="Arial" w:cs="Arial"/>
                <w:b/>
                <w:bCs/>
                <w:snapToGrid/>
                <w:sz w:val="22"/>
                <w:szCs w:val="22"/>
              </w:rPr>
              <w:t xml:space="preserve">) </w:t>
            </w:r>
            <w:r>
              <w:rPr>
                <w:rFonts w:ascii="Arial" w:hAnsi="Arial" w:cs="Arial"/>
                <w:b/>
                <w:bCs/>
                <w:snapToGrid/>
                <w:spacing w:val="-6"/>
                <w:sz w:val="22"/>
                <w:szCs w:val="22"/>
              </w:rPr>
              <w:t>A</w:t>
            </w:r>
            <w:r>
              <w:rPr>
                <w:rFonts w:ascii="Arial" w:hAnsi="Arial" w:cs="Arial"/>
                <w:b/>
                <w:bCs/>
                <w:snapToGrid/>
                <w:spacing w:val="2"/>
                <w:sz w:val="22"/>
                <w:szCs w:val="22"/>
              </w:rPr>
              <w:t>bo</w:t>
            </w:r>
            <w:r>
              <w:rPr>
                <w:rFonts w:ascii="Arial" w:hAnsi="Arial" w:cs="Arial"/>
                <w:b/>
                <w:bCs/>
                <w:snapToGrid/>
                <w:spacing w:val="-3"/>
                <w:sz w:val="22"/>
                <w:szCs w:val="22"/>
              </w:rPr>
              <w:t>v</w:t>
            </w:r>
            <w:r>
              <w:rPr>
                <w:rFonts w:ascii="Arial" w:hAnsi="Arial" w:cs="Arial"/>
                <w:b/>
                <w:bCs/>
                <w:snapToGrid/>
                <w:sz w:val="22"/>
                <w:szCs w:val="22"/>
              </w:rPr>
              <w:t>e B</w:t>
            </w:r>
            <w:r>
              <w:rPr>
                <w:rFonts w:ascii="Arial" w:hAnsi="Arial" w:cs="Arial"/>
                <w:b/>
                <w:bCs/>
                <w:snapToGrid/>
                <w:spacing w:val="-1"/>
                <w:sz w:val="22"/>
                <w:szCs w:val="22"/>
              </w:rPr>
              <w:t>a</w:t>
            </w:r>
            <w:r>
              <w:rPr>
                <w:rFonts w:ascii="Arial" w:hAnsi="Arial" w:cs="Arial"/>
                <w:b/>
                <w:bCs/>
                <w:snapToGrid/>
                <w:sz w:val="22"/>
                <w:szCs w:val="22"/>
              </w:rPr>
              <w:t>r</w:t>
            </w:r>
            <w:r>
              <w:rPr>
                <w:rFonts w:ascii="Arial" w:hAnsi="Arial" w:cs="Arial"/>
                <w:b/>
                <w:bCs/>
                <w:snapToGrid/>
                <w:spacing w:val="1"/>
                <w:sz w:val="22"/>
                <w:szCs w:val="22"/>
              </w:rPr>
              <w:t>ri</w:t>
            </w:r>
            <w:r>
              <w:rPr>
                <w:rFonts w:ascii="Arial" w:hAnsi="Arial" w:cs="Arial"/>
                <w:b/>
                <w:bCs/>
                <w:snapToGrid/>
                <w:sz w:val="22"/>
                <w:szCs w:val="22"/>
              </w:rPr>
              <w:t>er</w:t>
            </w:r>
          </w:p>
        </w:tc>
      </w:tr>
      <w:tr w:rsidR="003F117F" w:rsidTr="006377D0">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761" w:right="-20"/>
              <w:rPr>
                <w:snapToGrid/>
                <w:szCs w:val="24"/>
              </w:rPr>
            </w:pPr>
            <w:r>
              <w:rPr>
                <w:rFonts w:ascii="Arial" w:hAnsi="Arial" w:cs="Arial"/>
                <w:snapToGrid/>
                <w:sz w:val="22"/>
                <w:szCs w:val="22"/>
              </w:rPr>
              <w:t xml:space="preserve">2 </w:t>
            </w:r>
            <w:r>
              <w:rPr>
                <w:rFonts w:ascii="Arial" w:hAnsi="Arial" w:cs="Arial"/>
                <w:snapToGrid/>
                <w:spacing w:val="1"/>
                <w:sz w:val="22"/>
                <w:szCs w:val="22"/>
              </w:rPr>
              <w:t>(</w:t>
            </w:r>
            <w:r>
              <w:rPr>
                <w:rFonts w:ascii="Arial" w:hAnsi="Arial" w:cs="Arial"/>
                <w:snapToGrid/>
                <w:spacing w:val="-3"/>
                <w:sz w:val="22"/>
                <w:szCs w:val="22"/>
              </w:rPr>
              <w:t>o</w:t>
            </w:r>
            <w:r>
              <w:rPr>
                <w:rFonts w:ascii="Arial" w:hAnsi="Arial" w:cs="Arial"/>
                <w:snapToGrid/>
                <w:sz w:val="22"/>
                <w:szCs w:val="22"/>
              </w:rPr>
              <w:t>r</w:t>
            </w:r>
            <w:r>
              <w:rPr>
                <w:rFonts w:ascii="Arial" w:hAnsi="Arial" w:cs="Arial"/>
                <w:snapToGrid/>
                <w:spacing w:val="2"/>
                <w:sz w:val="22"/>
                <w:szCs w:val="22"/>
              </w:rPr>
              <w:t xml:space="preserve"> </w:t>
            </w:r>
            <w:r>
              <w:rPr>
                <w:rFonts w:ascii="Arial" w:hAnsi="Arial" w:cs="Arial"/>
                <w:snapToGrid/>
                <w:spacing w:val="-1"/>
                <w:sz w:val="22"/>
                <w:szCs w:val="22"/>
              </w:rPr>
              <w:t>l</w:t>
            </w:r>
            <w:r>
              <w:rPr>
                <w:rFonts w:ascii="Arial" w:hAnsi="Arial" w:cs="Arial"/>
                <w:snapToGrid/>
                <w:sz w:val="22"/>
                <w:szCs w:val="22"/>
              </w:rPr>
              <w:t>ess)</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842" w:right="1738"/>
              <w:jc w:val="center"/>
              <w:rPr>
                <w:snapToGrid/>
                <w:szCs w:val="24"/>
              </w:rPr>
            </w:pPr>
            <w:r>
              <w:rPr>
                <w:rFonts w:ascii="Arial" w:hAnsi="Arial" w:cs="Arial"/>
                <w:snapToGrid/>
                <w:sz w:val="22"/>
                <w:szCs w:val="22"/>
              </w:rPr>
              <w:t>150</w:t>
            </w:r>
          </w:p>
        </w:tc>
      </w:tr>
      <w:tr w:rsidR="003F117F" w:rsidTr="006377D0">
        <w:trPr>
          <w:trHeight w:val="288"/>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2" w:lineRule="exact"/>
              <w:ind w:left="1725" w:right="2098"/>
              <w:jc w:val="center"/>
              <w:rPr>
                <w:snapToGrid/>
                <w:szCs w:val="24"/>
              </w:rPr>
            </w:pPr>
            <w:r>
              <w:rPr>
                <w:rFonts w:ascii="Arial" w:hAnsi="Arial" w:cs="Arial"/>
                <w:snapToGrid/>
                <w:sz w:val="22"/>
                <w:szCs w:val="22"/>
              </w:rPr>
              <w:t>5</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2" w:lineRule="exact"/>
              <w:ind w:left="1842" w:right="1738"/>
              <w:jc w:val="center"/>
              <w:rPr>
                <w:snapToGrid/>
                <w:szCs w:val="24"/>
              </w:rPr>
            </w:pPr>
            <w:r>
              <w:rPr>
                <w:rFonts w:ascii="Arial" w:hAnsi="Arial" w:cs="Arial"/>
                <w:snapToGrid/>
                <w:sz w:val="22"/>
                <w:szCs w:val="22"/>
              </w:rPr>
              <w:t>100</w:t>
            </w:r>
          </w:p>
        </w:tc>
      </w:tr>
      <w:tr w:rsidR="003F117F" w:rsidTr="006377D0">
        <w:trPr>
          <w:trHeight w:val="20"/>
          <w:jc w:val="center"/>
        </w:trPr>
        <w:tc>
          <w:tcPr>
            <w:tcW w:w="4032" w:type="dxa"/>
            <w:tcBorders>
              <w:top w:val="single" w:sz="4" w:space="0" w:color="000000"/>
              <w:left w:val="single" w:sz="4" w:space="0" w:color="000000"/>
              <w:bottom w:val="single" w:sz="13" w:space="0" w:color="000000"/>
              <w:right w:val="single" w:sz="4" w:space="0" w:color="000000"/>
            </w:tcBorders>
          </w:tcPr>
          <w:p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10</w:t>
            </w:r>
          </w:p>
        </w:tc>
        <w:tc>
          <w:tcPr>
            <w:tcW w:w="4052" w:type="dxa"/>
            <w:tcBorders>
              <w:top w:val="single" w:sz="4" w:space="0" w:color="000000"/>
              <w:left w:val="single" w:sz="4" w:space="0" w:color="000000"/>
              <w:bottom w:val="single" w:sz="13" w:space="0" w:color="000000"/>
              <w:right w:val="single" w:sz="4" w:space="0" w:color="000000"/>
            </w:tcBorders>
          </w:tcPr>
          <w:p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50</w:t>
            </w:r>
          </w:p>
        </w:tc>
      </w:tr>
      <w:tr w:rsidR="003F117F" w:rsidTr="006377D0">
        <w:trPr>
          <w:trHeight w:val="20"/>
          <w:jc w:val="center"/>
        </w:trPr>
        <w:tc>
          <w:tcPr>
            <w:tcW w:w="4032" w:type="dxa"/>
            <w:tcBorders>
              <w:top w:val="single" w:sz="13"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47" w:lineRule="exact"/>
              <w:ind w:left="1602" w:right="2098"/>
              <w:jc w:val="center"/>
              <w:rPr>
                <w:snapToGrid/>
                <w:szCs w:val="24"/>
              </w:rPr>
            </w:pPr>
            <w:r>
              <w:rPr>
                <w:rFonts w:ascii="Arial" w:hAnsi="Arial" w:cs="Arial"/>
                <w:snapToGrid/>
                <w:sz w:val="22"/>
                <w:szCs w:val="22"/>
              </w:rPr>
              <w:t>15</w:t>
            </w:r>
          </w:p>
        </w:tc>
        <w:tc>
          <w:tcPr>
            <w:tcW w:w="4052" w:type="dxa"/>
            <w:tcBorders>
              <w:top w:val="single" w:sz="13"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47" w:lineRule="exact"/>
              <w:ind w:left="1965" w:right="1738"/>
              <w:jc w:val="center"/>
              <w:rPr>
                <w:snapToGrid/>
                <w:szCs w:val="24"/>
              </w:rPr>
            </w:pPr>
            <w:r>
              <w:rPr>
                <w:rFonts w:ascii="Arial" w:hAnsi="Arial" w:cs="Arial"/>
                <w:snapToGrid/>
                <w:sz w:val="22"/>
                <w:szCs w:val="22"/>
              </w:rPr>
              <w:t>35</w:t>
            </w:r>
          </w:p>
        </w:tc>
      </w:tr>
      <w:tr w:rsidR="003F117F" w:rsidTr="006377D0">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20</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25</w:t>
            </w:r>
          </w:p>
        </w:tc>
      </w:tr>
      <w:tr w:rsidR="003F117F" w:rsidTr="006377D0">
        <w:trPr>
          <w:trHeight w:val="20"/>
          <w:jc w:val="center"/>
        </w:trPr>
        <w:tc>
          <w:tcPr>
            <w:tcW w:w="4032" w:type="dxa"/>
            <w:tcBorders>
              <w:top w:val="single" w:sz="4" w:space="0" w:color="000000"/>
              <w:left w:val="single" w:sz="4" w:space="0" w:color="000000"/>
              <w:bottom w:val="single" w:sz="13" w:space="0" w:color="000000"/>
              <w:right w:val="single" w:sz="4" w:space="0" w:color="000000"/>
            </w:tcBorders>
          </w:tcPr>
          <w:p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25</w:t>
            </w:r>
          </w:p>
        </w:tc>
        <w:tc>
          <w:tcPr>
            <w:tcW w:w="4052" w:type="dxa"/>
            <w:tcBorders>
              <w:top w:val="single" w:sz="4" w:space="0" w:color="000000"/>
              <w:left w:val="single" w:sz="4" w:space="0" w:color="000000"/>
              <w:bottom w:val="single" w:sz="13" w:space="0" w:color="000000"/>
              <w:right w:val="single" w:sz="4" w:space="0" w:color="000000"/>
            </w:tcBorders>
          </w:tcPr>
          <w:p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20</w:t>
            </w:r>
          </w:p>
        </w:tc>
      </w:tr>
      <w:tr w:rsidR="003F117F" w:rsidTr="006377D0">
        <w:trPr>
          <w:trHeight w:val="20"/>
          <w:jc w:val="center"/>
        </w:trPr>
        <w:tc>
          <w:tcPr>
            <w:tcW w:w="4032" w:type="dxa"/>
            <w:tcBorders>
              <w:top w:val="single" w:sz="13"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47" w:lineRule="exact"/>
              <w:ind w:left="1602" w:right="2098"/>
              <w:jc w:val="center"/>
              <w:rPr>
                <w:snapToGrid/>
                <w:szCs w:val="24"/>
              </w:rPr>
            </w:pPr>
            <w:r>
              <w:rPr>
                <w:rFonts w:ascii="Arial" w:hAnsi="Arial" w:cs="Arial"/>
                <w:snapToGrid/>
                <w:sz w:val="22"/>
                <w:szCs w:val="22"/>
              </w:rPr>
              <w:t>30</w:t>
            </w:r>
          </w:p>
        </w:tc>
        <w:tc>
          <w:tcPr>
            <w:tcW w:w="4052" w:type="dxa"/>
            <w:tcBorders>
              <w:top w:val="single" w:sz="13"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47" w:lineRule="exact"/>
              <w:ind w:left="1965" w:right="1738"/>
              <w:jc w:val="center"/>
              <w:rPr>
                <w:snapToGrid/>
                <w:szCs w:val="24"/>
              </w:rPr>
            </w:pPr>
            <w:r>
              <w:rPr>
                <w:rFonts w:ascii="Arial" w:hAnsi="Arial" w:cs="Arial"/>
                <w:snapToGrid/>
                <w:sz w:val="22"/>
                <w:szCs w:val="22"/>
              </w:rPr>
              <w:t>15</w:t>
            </w:r>
          </w:p>
        </w:tc>
      </w:tr>
      <w:tr w:rsidR="003F117F" w:rsidTr="006377D0">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35</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15</w:t>
            </w:r>
          </w:p>
        </w:tc>
      </w:tr>
      <w:tr w:rsidR="003F117F" w:rsidTr="006377D0">
        <w:trPr>
          <w:trHeight w:val="20"/>
          <w:jc w:val="center"/>
        </w:trPr>
        <w:tc>
          <w:tcPr>
            <w:tcW w:w="4032" w:type="dxa"/>
            <w:tcBorders>
              <w:top w:val="single" w:sz="4" w:space="0" w:color="000000"/>
              <w:left w:val="single" w:sz="4" w:space="0" w:color="000000"/>
              <w:bottom w:val="single" w:sz="13" w:space="0" w:color="000000"/>
              <w:right w:val="single" w:sz="4" w:space="0" w:color="000000"/>
            </w:tcBorders>
          </w:tcPr>
          <w:p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40</w:t>
            </w:r>
          </w:p>
        </w:tc>
        <w:tc>
          <w:tcPr>
            <w:tcW w:w="4052" w:type="dxa"/>
            <w:tcBorders>
              <w:top w:val="single" w:sz="4" w:space="0" w:color="000000"/>
              <w:left w:val="single" w:sz="4" w:space="0" w:color="000000"/>
              <w:bottom w:val="single" w:sz="13" w:space="0" w:color="000000"/>
              <w:right w:val="single" w:sz="4" w:space="0" w:color="000000"/>
            </w:tcBorders>
          </w:tcPr>
          <w:p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15</w:t>
            </w:r>
          </w:p>
        </w:tc>
      </w:tr>
      <w:tr w:rsidR="003F117F" w:rsidTr="006377D0">
        <w:trPr>
          <w:trHeight w:val="20"/>
          <w:jc w:val="center"/>
        </w:trPr>
        <w:tc>
          <w:tcPr>
            <w:tcW w:w="4032" w:type="dxa"/>
            <w:tcBorders>
              <w:top w:val="single" w:sz="13"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47" w:lineRule="exact"/>
              <w:ind w:left="1602" w:right="2098"/>
              <w:jc w:val="center"/>
              <w:rPr>
                <w:snapToGrid/>
                <w:szCs w:val="24"/>
              </w:rPr>
            </w:pPr>
            <w:r>
              <w:rPr>
                <w:rFonts w:ascii="Arial" w:hAnsi="Arial" w:cs="Arial"/>
                <w:snapToGrid/>
                <w:sz w:val="22"/>
                <w:szCs w:val="22"/>
              </w:rPr>
              <w:t>45</w:t>
            </w:r>
          </w:p>
        </w:tc>
        <w:tc>
          <w:tcPr>
            <w:tcW w:w="4052" w:type="dxa"/>
            <w:tcBorders>
              <w:top w:val="single" w:sz="13"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47" w:lineRule="exact"/>
              <w:ind w:left="1965" w:right="1738"/>
              <w:jc w:val="center"/>
              <w:rPr>
                <w:snapToGrid/>
                <w:szCs w:val="24"/>
              </w:rPr>
            </w:pPr>
            <w:r>
              <w:rPr>
                <w:rFonts w:ascii="Arial" w:hAnsi="Arial" w:cs="Arial"/>
                <w:snapToGrid/>
                <w:sz w:val="22"/>
                <w:szCs w:val="22"/>
              </w:rPr>
              <w:t>10</w:t>
            </w:r>
          </w:p>
        </w:tc>
      </w:tr>
      <w:tr w:rsidR="003F117F" w:rsidTr="006377D0">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50</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10</w:t>
            </w:r>
          </w:p>
        </w:tc>
      </w:tr>
      <w:tr w:rsidR="003F117F" w:rsidTr="006377D0">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rsidP="006377D0">
            <w:pPr>
              <w:widowControl/>
              <w:autoSpaceDE w:val="0"/>
              <w:autoSpaceDN w:val="0"/>
              <w:adjustRightInd w:val="0"/>
              <w:spacing w:line="250" w:lineRule="exact"/>
              <w:ind w:left="1413" w:right="2095" w:firstLine="27"/>
              <w:jc w:val="center"/>
              <w:rPr>
                <w:snapToGrid/>
                <w:szCs w:val="24"/>
              </w:rPr>
            </w:pPr>
            <w:r>
              <w:rPr>
                <w:rFonts w:ascii="Arial" w:hAnsi="Arial" w:cs="Arial"/>
                <w:snapToGrid/>
                <w:sz w:val="22"/>
                <w:szCs w:val="22"/>
              </w:rPr>
              <w:t>&gt;</w:t>
            </w:r>
            <w:r>
              <w:rPr>
                <w:rFonts w:ascii="Arial" w:hAnsi="Arial" w:cs="Arial"/>
                <w:snapToGrid/>
                <w:spacing w:val="2"/>
                <w:sz w:val="22"/>
                <w:szCs w:val="22"/>
              </w:rPr>
              <w:t xml:space="preserve"> </w:t>
            </w:r>
            <w:r>
              <w:rPr>
                <w:rFonts w:ascii="Arial" w:hAnsi="Arial" w:cs="Arial"/>
                <w:snapToGrid/>
                <w:sz w:val="22"/>
                <w:szCs w:val="22"/>
              </w:rPr>
              <w:t>50</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449" w:right="-20"/>
              <w:rPr>
                <w:snapToGrid/>
                <w:szCs w:val="24"/>
              </w:rPr>
            </w:pPr>
            <w:r>
              <w:rPr>
                <w:rFonts w:ascii="Arial" w:hAnsi="Arial" w:cs="Arial"/>
                <w:snapToGrid/>
                <w:spacing w:val="-1"/>
                <w:sz w:val="22"/>
                <w:szCs w:val="22"/>
              </w:rPr>
              <w:t>N</w:t>
            </w:r>
            <w:r>
              <w:rPr>
                <w:rFonts w:ascii="Arial" w:hAnsi="Arial" w:cs="Arial"/>
                <w:snapToGrid/>
                <w:sz w:val="22"/>
                <w:szCs w:val="22"/>
              </w:rPr>
              <w:t>ot</w:t>
            </w:r>
            <w:r>
              <w:rPr>
                <w:rFonts w:ascii="Arial" w:hAnsi="Arial" w:cs="Arial"/>
                <w:snapToGrid/>
                <w:spacing w:val="-1"/>
                <w:sz w:val="22"/>
                <w:szCs w:val="22"/>
              </w:rPr>
              <w:t xml:space="preserve"> P</w:t>
            </w:r>
            <w:r>
              <w:rPr>
                <w:rFonts w:ascii="Arial" w:hAnsi="Arial" w:cs="Arial"/>
                <w:snapToGrid/>
                <w:sz w:val="22"/>
                <w:szCs w:val="22"/>
              </w:rPr>
              <w:t>e</w:t>
            </w:r>
            <w:r>
              <w:rPr>
                <w:rFonts w:ascii="Arial" w:hAnsi="Arial" w:cs="Arial"/>
                <w:snapToGrid/>
                <w:spacing w:val="-2"/>
                <w:sz w:val="22"/>
                <w:szCs w:val="22"/>
              </w:rPr>
              <w:t>r</w:t>
            </w:r>
            <w:r>
              <w:rPr>
                <w:rFonts w:ascii="Arial" w:hAnsi="Arial" w:cs="Arial"/>
                <w:snapToGrid/>
                <w:spacing w:val="1"/>
                <w:sz w:val="22"/>
                <w:szCs w:val="22"/>
              </w:rPr>
              <w:t>m</w:t>
            </w:r>
            <w:r>
              <w:rPr>
                <w:rFonts w:ascii="Arial" w:hAnsi="Arial" w:cs="Arial"/>
                <w:snapToGrid/>
                <w:spacing w:val="-1"/>
                <w:sz w:val="22"/>
                <w:szCs w:val="22"/>
              </w:rPr>
              <w:t>i</w:t>
            </w:r>
            <w:r>
              <w:rPr>
                <w:rFonts w:ascii="Arial" w:hAnsi="Arial" w:cs="Arial"/>
                <w:snapToGrid/>
                <w:spacing w:val="1"/>
                <w:sz w:val="22"/>
                <w:szCs w:val="22"/>
              </w:rPr>
              <w:t>t</w:t>
            </w:r>
            <w:r>
              <w:rPr>
                <w:rFonts w:ascii="Arial" w:hAnsi="Arial" w:cs="Arial"/>
                <w:snapToGrid/>
                <w:spacing w:val="-1"/>
                <w:sz w:val="22"/>
                <w:szCs w:val="22"/>
              </w:rPr>
              <w:t>t</w:t>
            </w:r>
            <w:r>
              <w:rPr>
                <w:rFonts w:ascii="Arial" w:hAnsi="Arial" w:cs="Arial"/>
                <w:snapToGrid/>
                <w:sz w:val="22"/>
                <w:szCs w:val="22"/>
              </w:rPr>
              <w:t>ed</w:t>
            </w:r>
          </w:p>
        </w:tc>
      </w:tr>
    </w:tbl>
    <w:p w:rsidR="006F0692" w:rsidRDefault="006F0692" w:rsidP="004A5974">
      <w:pPr>
        <w:pStyle w:val="BodyText"/>
        <w:jc w:val="left"/>
        <w:rPr>
          <w:b w:val="0"/>
          <w:bCs w:val="0"/>
          <w:sz w:val="22"/>
          <w:szCs w:val="22"/>
        </w:rPr>
      </w:pPr>
    </w:p>
    <w:p w:rsidR="006F0692" w:rsidRPr="006377D0" w:rsidRDefault="006F0692" w:rsidP="006F0692">
      <w:pPr>
        <w:pStyle w:val="Default"/>
        <w:rPr>
          <w:rFonts w:ascii="Verdana" w:hAnsi="Verdana"/>
          <w:sz w:val="18"/>
          <w:szCs w:val="18"/>
        </w:rPr>
      </w:pPr>
      <w:r w:rsidRPr="006377D0">
        <w:rPr>
          <w:rFonts w:ascii="Verdana" w:hAnsi="Verdana"/>
          <w:sz w:val="18"/>
          <w:szCs w:val="18"/>
        </w:rPr>
        <w:t xml:space="preserve">Straw bale barriers should not be used in areas where rock prevents full and uniform anchoring of the bales. </w:t>
      </w:r>
    </w:p>
    <w:p w:rsidR="006F0692" w:rsidRPr="006377D0" w:rsidRDefault="006F0692" w:rsidP="006F0692">
      <w:pPr>
        <w:pStyle w:val="Default"/>
        <w:rPr>
          <w:rFonts w:ascii="Verdana" w:hAnsi="Verdana"/>
          <w:sz w:val="18"/>
          <w:szCs w:val="18"/>
        </w:rPr>
      </w:pPr>
      <w:r w:rsidRPr="006377D0">
        <w:rPr>
          <w:rFonts w:ascii="Verdana" w:hAnsi="Verdana"/>
          <w:sz w:val="18"/>
          <w:szCs w:val="18"/>
        </w:rPr>
        <w:t xml:space="preserve">Straw bale barriers should be installed according to Standard Construction Detail # 4-13. </w:t>
      </w:r>
    </w:p>
    <w:p w:rsidR="006F0692" w:rsidRPr="006377D0" w:rsidRDefault="006F0692" w:rsidP="006F0692">
      <w:pPr>
        <w:pStyle w:val="Default"/>
        <w:rPr>
          <w:rFonts w:ascii="Verdana" w:hAnsi="Verdana"/>
          <w:sz w:val="18"/>
          <w:szCs w:val="18"/>
        </w:rPr>
      </w:pPr>
      <w:r w:rsidRPr="006377D0">
        <w:rPr>
          <w:rFonts w:ascii="Verdana" w:hAnsi="Verdana"/>
          <w:sz w:val="18"/>
          <w:szCs w:val="18"/>
        </w:rPr>
        <w:t xml:space="preserve">Bales should be installed in an anchoring trench. When improperly placed and installed (such as staking the bales directly to the ground with no soil seal or entrenchment), undercutting and other failures typically occur. </w:t>
      </w:r>
    </w:p>
    <w:p w:rsidR="006F0692" w:rsidRPr="006377D0" w:rsidRDefault="006F0692" w:rsidP="006F0692">
      <w:pPr>
        <w:pStyle w:val="Default"/>
        <w:rPr>
          <w:rFonts w:ascii="Verdana" w:hAnsi="Verdana"/>
          <w:sz w:val="18"/>
          <w:szCs w:val="18"/>
        </w:rPr>
      </w:pPr>
      <w:r w:rsidRPr="006377D0">
        <w:rPr>
          <w:rFonts w:ascii="Verdana" w:hAnsi="Verdana"/>
          <w:sz w:val="18"/>
          <w:szCs w:val="18"/>
        </w:rPr>
        <w:t xml:space="preserve">Two support stakes should be driven through each bale to a depth 18” below the ground surface. </w:t>
      </w:r>
    </w:p>
    <w:p w:rsidR="006F0692" w:rsidRPr="006377D0" w:rsidRDefault="006F0692" w:rsidP="004A5974">
      <w:pPr>
        <w:pStyle w:val="BodyText"/>
        <w:jc w:val="left"/>
        <w:rPr>
          <w:b w:val="0"/>
          <w:szCs w:val="18"/>
        </w:rPr>
      </w:pPr>
      <w:r w:rsidRPr="006377D0">
        <w:rPr>
          <w:b w:val="0"/>
          <w:szCs w:val="18"/>
        </w:rPr>
        <w:t>The excavated soil should be backfilled and compacted on the upslope side of the bales.</w:t>
      </w:r>
    </w:p>
    <w:p w:rsidR="00F6504C" w:rsidRPr="00731DD4" w:rsidRDefault="00F6504C" w:rsidP="006377D0">
      <w:pPr>
        <w:pStyle w:val="BodyText"/>
        <w:jc w:val="center"/>
        <w:rPr>
          <w:sz w:val="20"/>
        </w:rPr>
      </w:pPr>
    </w:p>
    <w:p w:rsidR="00F6504C" w:rsidRPr="00731DD4" w:rsidRDefault="00F6504C" w:rsidP="00F6504C">
      <w:pPr>
        <w:pStyle w:val="BodyText"/>
        <w:jc w:val="center"/>
        <w:rPr>
          <w:sz w:val="20"/>
        </w:rPr>
      </w:pPr>
      <w:r w:rsidRPr="00731DD4">
        <w:rPr>
          <w:sz w:val="20"/>
        </w:rPr>
        <w:t xml:space="preserve">STANDARD CONSTRUCTION DETAIL # 4-13 </w:t>
      </w:r>
    </w:p>
    <w:p w:rsidR="00F6504C" w:rsidRPr="00731DD4" w:rsidRDefault="00F6504C" w:rsidP="006377D0">
      <w:pPr>
        <w:pStyle w:val="BodyText"/>
        <w:jc w:val="center"/>
        <w:rPr>
          <w:sz w:val="20"/>
        </w:rPr>
      </w:pPr>
      <w:r w:rsidRPr="00731DD4">
        <w:rPr>
          <w:sz w:val="20"/>
        </w:rPr>
        <w:t>Straw Bale Barrier</w:t>
      </w:r>
    </w:p>
    <w:p w:rsidR="00F6504C" w:rsidRDefault="00F6504C" w:rsidP="006377D0">
      <w:pPr>
        <w:pStyle w:val="BodyText"/>
        <w:jc w:val="center"/>
        <w:rPr>
          <w:sz w:val="22"/>
          <w:szCs w:val="22"/>
        </w:rPr>
      </w:pPr>
      <w:r>
        <w:rPr>
          <w:noProof/>
          <w:snapToGrid/>
          <w:sz w:val="22"/>
          <w:szCs w:val="22"/>
        </w:rPr>
        <w:drawing>
          <wp:inline distT="0" distB="0" distL="0" distR="0" wp14:anchorId="6135C8C0" wp14:editId="6763651C">
            <wp:extent cx="4484010" cy="1580401"/>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0700" cy="1582759"/>
                    </a:xfrm>
                    <a:prstGeom prst="rect">
                      <a:avLst/>
                    </a:prstGeom>
                    <a:noFill/>
                    <a:ln>
                      <a:noFill/>
                    </a:ln>
                  </pic:spPr>
                </pic:pic>
              </a:graphicData>
            </a:graphic>
          </wp:inline>
        </w:drawing>
      </w:r>
    </w:p>
    <w:p w:rsidR="00F6504C" w:rsidRDefault="00F6504C" w:rsidP="004A5974">
      <w:pPr>
        <w:pStyle w:val="BodyText"/>
        <w:jc w:val="left"/>
        <w:rPr>
          <w:sz w:val="22"/>
          <w:szCs w:val="22"/>
        </w:rPr>
      </w:pPr>
    </w:p>
    <w:p w:rsidR="00F6504C" w:rsidRDefault="00F6504C" w:rsidP="00F6504C">
      <w:pPr>
        <w:pStyle w:val="Default"/>
        <w:rPr>
          <w:rFonts w:ascii="Verdana" w:hAnsi="Verdana"/>
          <w:b/>
          <w:bCs/>
          <w:sz w:val="18"/>
          <w:szCs w:val="18"/>
        </w:rPr>
      </w:pPr>
      <w:r w:rsidRPr="006377D0">
        <w:rPr>
          <w:rFonts w:ascii="Verdana" w:hAnsi="Verdana"/>
          <w:b/>
          <w:bCs/>
          <w:sz w:val="18"/>
          <w:szCs w:val="18"/>
        </w:rPr>
        <w:t xml:space="preserve">Straw bale barriers shall not be used for projects extending more than 3 months. </w:t>
      </w:r>
    </w:p>
    <w:p w:rsidR="00AA5931" w:rsidRPr="006377D0" w:rsidRDefault="00AA5931" w:rsidP="00F6504C">
      <w:pPr>
        <w:pStyle w:val="Default"/>
        <w:rPr>
          <w:rFonts w:ascii="Verdana" w:hAnsi="Verdana"/>
          <w:sz w:val="18"/>
          <w:szCs w:val="18"/>
        </w:rPr>
      </w:pPr>
    </w:p>
    <w:p w:rsidR="00F6504C" w:rsidRDefault="00F6504C" w:rsidP="00F6504C">
      <w:pPr>
        <w:pStyle w:val="Default"/>
        <w:rPr>
          <w:rFonts w:ascii="Verdana" w:hAnsi="Verdana"/>
          <w:b/>
          <w:bCs/>
          <w:sz w:val="18"/>
          <w:szCs w:val="18"/>
        </w:rPr>
      </w:pPr>
      <w:r w:rsidRPr="006377D0">
        <w:rPr>
          <w:rFonts w:ascii="Verdana" w:hAnsi="Verdana"/>
          <w:b/>
          <w:bCs/>
          <w:sz w:val="18"/>
          <w:szCs w:val="18"/>
        </w:rPr>
        <w:t xml:space="preserve">Straw bale barriers shall be placed at existing level grade with ends tightly abutting the adjacent bales. First stake of each bale shall be angled toward adjacent bale to draw bales together. Stakes shall be driven flush with the top of the bale (see Figure 4.4). Both ends of the barrier shall be extended at least 8 feet up slope at 45 degrees to the main barrier alignment (see Figure 4.1). </w:t>
      </w:r>
    </w:p>
    <w:p w:rsidR="00AA5931" w:rsidRPr="006377D0" w:rsidRDefault="00AA5931" w:rsidP="00F6504C">
      <w:pPr>
        <w:pStyle w:val="Default"/>
        <w:rPr>
          <w:rFonts w:ascii="Verdana" w:hAnsi="Verdana"/>
          <w:sz w:val="18"/>
          <w:szCs w:val="18"/>
        </w:rPr>
      </w:pPr>
    </w:p>
    <w:p w:rsidR="00F6504C" w:rsidRDefault="00F6504C" w:rsidP="00F6504C">
      <w:pPr>
        <w:pStyle w:val="Default"/>
        <w:rPr>
          <w:rFonts w:ascii="Verdana" w:hAnsi="Verdana"/>
          <w:b/>
          <w:bCs/>
          <w:sz w:val="18"/>
          <w:szCs w:val="18"/>
        </w:rPr>
      </w:pPr>
      <w:r w:rsidRPr="006377D0">
        <w:rPr>
          <w:rFonts w:ascii="Verdana" w:hAnsi="Verdana"/>
          <w:b/>
          <w:bCs/>
          <w:sz w:val="18"/>
          <w:szCs w:val="18"/>
        </w:rPr>
        <w:t xml:space="preserve">Compacted backfill shall extend approximately 4 inches above ground level. </w:t>
      </w:r>
    </w:p>
    <w:p w:rsidR="00AA5931" w:rsidRPr="006377D0" w:rsidRDefault="00AA5931" w:rsidP="00F6504C">
      <w:pPr>
        <w:pStyle w:val="Default"/>
        <w:rPr>
          <w:rFonts w:ascii="Verdana" w:hAnsi="Verdana"/>
          <w:sz w:val="18"/>
          <w:szCs w:val="18"/>
        </w:rPr>
      </w:pPr>
    </w:p>
    <w:p w:rsidR="00F6504C" w:rsidRDefault="00F6504C" w:rsidP="00F6504C">
      <w:pPr>
        <w:pStyle w:val="Default"/>
        <w:rPr>
          <w:rFonts w:ascii="Verdana" w:hAnsi="Verdana"/>
          <w:b/>
          <w:bCs/>
          <w:sz w:val="18"/>
          <w:szCs w:val="18"/>
        </w:rPr>
      </w:pPr>
      <w:r w:rsidRPr="006377D0">
        <w:rPr>
          <w:rFonts w:ascii="Verdana" w:hAnsi="Verdana"/>
          <w:b/>
          <w:bCs/>
          <w:sz w:val="18"/>
          <w:szCs w:val="18"/>
        </w:rPr>
        <w:lastRenderedPageBreak/>
        <w:t xml:space="preserve">Sediment shall be removed when accumulations reach 1/3 the aboveground height of the barrier. Damaged or deteriorated bales shall be replaced immediately upon inspection. </w:t>
      </w:r>
    </w:p>
    <w:p w:rsidR="00AA5931" w:rsidRPr="006377D0" w:rsidRDefault="00AA5931" w:rsidP="00F6504C">
      <w:pPr>
        <w:pStyle w:val="Default"/>
        <w:rPr>
          <w:rFonts w:ascii="Verdana" w:hAnsi="Verdana"/>
          <w:sz w:val="18"/>
          <w:szCs w:val="18"/>
        </w:rPr>
      </w:pPr>
    </w:p>
    <w:p w:rsidR="00AA5931" w:rsidRDefault="00F6504C" w:rsidP="00F6504C">
      <w:pPr>
        <w:pStyle w:val="Default"/>
        <w:rPr>
          <w:rFonts w:ascii="Verdana" w:hAnsi="Verdana"/>
          <w:b/>
          <w:bCs/>
          <w:sz w:val="18"/>
          <w:szCs w:val="18"/>
        </w:rPr>
      </w:pPr>
      <w:r w:rsidRPr="006377D0">
        <w:rPr>
          <w:rFonts w:ascii="Verdana" w:hAnsi="Verdana"/>
          <w:b/>
          <w:bCs/>
          <w:sz w:val="18"/>
          <w:szCs w:val="18"/>
        </w:rPr>
        <w:t>Any section of straw bale barrier which has been undermined or topped shall be immediately replaced with a rock filter outlet (Standard Construction Detail # 4-6).</w:t>
      </w:r>
    </w:p>
    <w:p w:rsidR="00F6504C" w:rsidRPr="006377D0" w:rsidRDefault="00F6504C" w:rsidP="00F6504C">
      <w:pPr>
        <w:pStyle w:val="Default"/>
        <w:rPr>
          <w:rFonts w:ascii="Verdana" w:hAnsi="Verdana"/>
          <w:sz w:val="18"/>
          <w:szCs w:val="18"/>
        </w:rPr>
      </w:pPr>
      <w:r w:rsidRPr="006377D0">
        <w:rPr>
          <w:rFonts w:ascii="Verdana" w:hAnsi="Verdana"/>
          <w:b/>
          <w:bCs/>
          <w:sz w:val="18"/>
          <w:szCs w:val="18"/>
        </w:rPr>
        <w:t xml:space="preserve"> </w:t>
      </w:r>
    </w:p>
    <w:p w:rsidR="00F6504C" w:rsidRDefault="00F6504C" w:rsidP="004A5974">
      <w:pPr>
        <w:pStyle w:val="BodyText"/>
        <w:jc w:val="left"/>
        <w:rPr>
          <w:bCs w:val="0"/>
          <w:szCs w:val="18"/>
        </w:rPr>
      </w:pPr>
      <w:r w:rsidRPr="006377D0">
        <w:rPr>
          <w:bCs w:val="0"/>
          <w:szCs w:val="18"/>
        </w:rPr>
        <w:t>Bales shall be removed when the tributary area has been permanently stabilized.</w:t>
      </w:r>
    </w:p>
    <w:p w:rsidR="00AA5931" w:rsidRPr="006377D0" w:rsidRDefault="00AA5931" w:rsidP="004A5974">
      <w:pPr>
        <w:pStyle w:val="BodyText"/>
        <w:jc w:val="left"/>
        <w:rPr>
          <w:bCs w:val="0"/>
          <w:sz w:val="22"/>
          <w:szCs w:val="22"/>
        </w:rPr>
      </w:pPr>
    </w:p>
    <w:p w:rsidR="00F6504C" w:rsidRDefault="00F6504C">
      <w:pPr>
        <w:pStyle w:val="BodyText"/>
        <w:jc w:val="left"/>
        <w:rPr>
          <w:b w:val="0"/>
          <w:bCs w:val="0"/>
          <w:sz w:val="22"/>
          <w:szCs w:val="22"/>
        </w:rPr>
      </w:pPr>
    </w:p>
    <w:p w:rsidR="00F6504C" w:rsidRPr="006377D0" w:rsidRDefault="00F6504C">
      <w:pPr>
        <w:pStyle w:val="BodyText"/>
        <w:jc w:val="left"/>
        <w:rPr>
          <w:b w:val="0"/>
          <w:szCs w:val="18"/>
        </w:rPr>
      </w:pPr>
      <w:r w:rsidRPr="00731DD4">
        <w:rPr>
          <w:szCs w:val="18"/>
          <w:u w:val="single"/>
        </w:rPr>
        <w:t>VEGETATIVE FILTER STRIP</w:t>
      </w:r>
      <w:r w:rsidRPr="006377D0">
        <w:rPr>
          <w:b w:val="0"/>
          <w:szCs w:val="18"/>
        </w:rPr>
        <w:t xml:space="preserve"> - </w:t>
      </w:r>
      <w:r w:rsidRPr="006377D0">
        <w:rPr>
          <w:bCs w:val="0"/>
          <w:szCs w:val="18"/>
        </w:rPr>
        <w:t>Sediment Removal Efficiency: MODERATE when used in series with another sediment removal BMP that does not result in a concentrated discharge onto the vegetative filter strip. This device, when used in this way, is an ABACT for HQ but not for EV watersheds.</w:t>
      </w:r>
      <w:r w:rsidRPr="006377D0">
        <w:rPr>
          <w:b w:val="0"/>
          <w:bCs w:val="0"/>
          <w:szCs w:val="18"/>
        </w:rPr>
        <w:t xml:space="preserve"> </w:t>
      </w:r>
      <w:r w:rsidRPr="006377D0">
        <w:rPr>
          <w:b w:val="0"/>
          <w:szCs w:val="18"/>
        </w:rPr>
        <w:t>A vegetative filter strip consists of a well-vegetated, grassy area below a disturbed area that can be used to remove sediment from runoff prior to its reaching surface waters.</w:t>
      </w:r>
    </w:p>
    <w:p w:rsidR="00F6504C" w:rsidRPr="006377D0" w:rsidRDefault="00F6504C">
      <w:pPr>
        <w:pStyle w:val="BodyText"/>
        <w:jc w:val="left"/>
        <w:rPr>
          <w:b w:val="0"/>
          <w:szCs w:val="18"/>
        </w:rPr>
      </w:pPr>
    </w:p>
    <w:p w:rsidR="00F6504C" w:rsidRPr="006377D0" w:rsidRDefault="00F6504C" w:rsidP="00F6504C">
      <w:pPr>
        <w:pStyle w:val="Default"/>
        <w:rPr>
          <w:rFonts w:ascii="Verdana" w:hAnsi="Verdana"/>
          <w:sz w:val="18"/>
          <w:szCs w:val="18"/>
        </w:rPr>
      </w:pPr>
      <w:r w:rsidRPr="006377D0">
        <w:rPr>
          <w:rFonts w:ascii="Verdana" w:hAnsi="Verdana"/>
          <w:sz w:val="18"/>
          <w:szCs w:val="18"/>
        </w:rPr>
        <w:t xml:space="preserve">To be effective, runoff should be in the form of sheet flow, and the vegetative cover should be established prior to the disturbance. Due to the time required to establish vegetation and the need to control runoff from the areas disturbed while constructing filter strips, constructed vegetative filter strips are not recommended. The suitability of natural vegetative filter strips should be either field verified by the Department or conservation district or documented by photo(s) submitted by the applicant prior to approval. Vegetative filter strips on neighboring properties should not be proposed unless permission to use that area as a vegetative filter strip has been obtained from the owner of the property along with an agreement to leave the filter strip area undisturbed for as long as it is needed. Where control of the filter strip cannot be assured throughout its intended use, a substitute BMP that will be installed should the filter strip no longer be available should be specified in the E&amp;S Plan. </w:t>
      </w:r>
    </w:p>
    <w:p w:rsidR="00F6504C" w:rsidRPr="006377D0" w:rsidRDefault="00F6504C" w:rsidP="00F6504C">
      <w:pPr>
        <w:pStyle w:val="Default"/>
        <w:rPr>
          <w:rFonts w:ascii="Verdana" w:hAnsi="Verdana"/>
          <w:sz w:val="18"/>
          <w:szCs w:val="18"/>
        </w:rPr>
      </w:pPr>
      <w:r w:rsidRPr="006377D0">
        <w:rPr>
          <w:rFonts w:ascii="Verdana" w:hAnsi="Verdana"/>
          <w:sz w:val="18"/>
          <w:szCs w:val="18"/>
        </w:rPr>
        <w:t xml:space="preserve">Vegetative filter strips may be used to remove sediment from project runoff that is directed to the strip as sheet flow. The minimum filter strip width should be determined from Table 4.6. </w:t>
      </w:r>
    </w:p>
    <w:p w:rsidR="00F6504C" w:rsidRPr="006377D0" w:rsidRDefault="00F6504C" w:rsidP="004A5974">
      <w:pPr>
        <w:pStyle w:val="BodyText"/>
        <w:jc w:val="left"/>
        <w:rPr>
          <w:b w:val="0"/>
          <w:szCs w:val="18"/>
        </w:rPr>
      </w:pPr>
      <w:r w:rsidRPr="006377D0">
        <w:rPr>
          <w:b w:val="0"/>
          <w:szCs w:val="18"/>
        </w:rPr>
        <w:t>Vegetation should be an existing, well-established, perennial grass. Wooded and brushy areas are not acceptable for purposes of sediment removal.</w:t>
      </w:r>
    </w:p>
    <w:p w:rsidR="00F6504C" w:rsidRPr="006377D0" w:rsidRDefault="00F6504C" w:rsidP="00F6504C">
      <w:pPr>
        <w:pStyle w:val="Default"/>
        <w:rPr>
          <w:rFonts w:ascii="Verdana" w:hAnsi="Verdana"/>
          <w:sz w:val="18"/>
          <w:szCs w:val="18"/>
        </w:rPr>
      </w:pPr>
      <w:r w:rsidRPr="006377D0">
        <w:rPr>
          <w:rFonts w:ascii="Verdana" w:hAnsi="Verdana"/>
          <w:sz w:val="18"/>
          <w:szCs w:val="18"/>
        </w:rPr>
        <w:t xml:space="preserve">The total width of the filter strip should be at least half that of the disturbed area tributary to it. Minimum width of the filter strip should be: </w:t>
      </w:r>
    </w:p>
    <w:p w:rsidR="00F6504C" w:rsidRPr="006377D0" w:rsidRDefault="00F6504C" w:rsidP="00F6504C">
      <w:pPr>
        <w:pStyle w:val="Default"/>
        <w:rPr>
          <w:rFonts w:ascii="Verdana" w:hAnsi="Verdana"/>
          <w:sz w:val="18"/>
          <w:szCs w:val="18"/>
        </w:rPr>
      </w:pPr>
      <w:r w:rsidRPr="006377D0">
        <w:rPr>
          <w:rFonts w:ascii="Verdana" w:hAnsi="Verdana"/>
          <w:bCs/>
          <w:sz w:val="18"/>
          <w:szCs w:val="18"/>
        </w:rPr>
        <w:t xml:space="preserve">Wmin = 2S + 25 </w:t>
      </w:r>
      <w:r w:rsidR="00916954" w:rsidRPr="00B7089C">
        <w:rPr>
          <w:rFonts w:ascii="Verdana" w:hAnsi="Verdana"/>
          <w:bCs/>
          <w:sz w:val="18"/>
          <w:szCs w:val="18"/>
        </w:rPr>
        <w:t>ft.</w:t>
      </w:r>
      <w:r w:rsidRPr="006377D0">
        <w:rPr>
          <w:rFonts w:ascii="Verdana" w:hAnsi="Verdana"/>
          <w:bCs/>
          <w:sz w:val="18"/>
          <w:szCs w:val="18"/>
        </w:rPr>
        <w:t xml:space="preserve"> (50 </w:t>
      </w:r>
      <w:r w:rsidR="00916954" w:rsidRPr="00B7089C">
        <w:rPr>
          <w:rFonts w:ascii="Verdana" w:hAnsi="Verdana"/>
          <w:bCs/>
          <w:sz w:val="18"/>
          <w:szCs w:val="18"/>
        </w:rPr>
        <w:t>ft.</w:t>
      </w:r>
      <w:r w:rsidRPr="006377D0">
        <w:rPr>
          <w:rFonts w:ascii="Verdana" w:hAnsi="Verdana"/>
          <w:bCs/>
          <w:sz w:val="18"/>
          <w:szCs w:val="18"/>
        </w:rPr>
        <w:t xml:space="preserve"> min. or ½ that of the disturbed area tributary to it, whichever is longer) </w:t>
      </w:r>
    </w:p>
    <w:p w:rsidR="00F6504C" w:rsidRPr="006377D0" w:rsidRDefault="00F6504C" w:rsidP="00F6504C">
      <w:pPr>
        <w:pStyle w:val="Default"/>
        <w:rPr>
          <w:rFonts w:ascii="Verdana" w:hAnsi="Verdana"/>
          <w:sz w:val="18"/>
          <w:szCs w:val="18"/>
        </w:rPr>
      </w:pPr>
      <w:r w:rsidRPr="006377D0">
        <w:rPr>
          <w:rFonts w:ascii="Verdana" w:hAnsi="Verdana"/>
          <w:sz w:val="18"/>
          <w:szCs w:val="18"/>
        </w:rPr>
        <w:t xml:space="preserve">Where: Wmin = Minimum filter width in feet </w:t>
      </w:r>
    </w:p>
    <w:p w:rsidR="00F6504C" w:rsidRPr="006377D0" w:rsidRDefault="00F6504C" w:rsidP="00F6504C">
      <w:pPr>
        <w:pStyle w:val="Default"/>
        <w:rPr>
          <w:rFonts w:ascii="Verdana" w:hAnsi="Verdana"/>
          <w:sz w:val="18"/>
          <w:szCs w:val="18"/>
        </w:rPr>
      </w:pPr>
      <w:r w:rsidRPr="006377D0">
        <w:rPr>
          <w:rFonts w:ascii="Verdana" w:hAnsi="Verdana"/>
          <w:sz w:val="18"/>
          <w:szCs w:val="18"/>
        </w:rPr>
        <w:t xml:space="preserve">S = Average slope (in percent) of the filter strip </w:t>
      </w:r>
    </w:p>
    <w:p w:rsidR="00F6504C" w:rsidRPr="006377D0" w:rsidRDefault="00F6504C" w:rsidP="004A5974">
      <w:pPr>
        <w:pStyle w:val="BodyText"/>
        <w:jc w:val="left"/>
        <w:rPr>
          <w:b w:val="0"/>
          <w:szCs w:val="18"/>
        </w:rPr>
      </w:pPr>
      <w:r w:rsidRPr="006377D0">
        <w:rPr>
          <w:b w:val="0"/>
          <w:szCs w:val="18"/>
        </w:rPr>
        <w:t>If at any time, the width of the vegetative filter strip has been reduced by sediment deposition to half its original width, suitable alternative BMPs should be installed immediately. The E&amp;S Plan should specify what BMPs will be installed should this occur. Specifications, typical details, locations, etc. should be included.</w:t>
      </w:r>
    </w:p>
    <w:p w:rsidR="00F6504C" w:rsidRDefault="00F6504C">
      <w:pPr>
        <w:pStyle w:val="BodyText"/>
        <w:jc w:val="left"/>
        <w:rPr>
          <w:sz w:val="22"/>
          <w:szCs w:val="22"/>
        </w:rPr>
      </w:pPr>
    </w:p>
    <w:p w:rsidR="00F6504C" w:rsidRPr="00731DD4" w:rsidRDefault="00F6504C" w:rsidP="00F6504C">
      <w:pPr>
        <w:pStyle w:val="BodyText"/>
        <w:jc w:val="center"/>
        <w:rPr>
          <w:sz w:val="20"/>
        </w:rPr>
      </w:pPr>
      <w:r w:rsidRPr="00731DD4">
        <w:rPr>
          <w:sz w:val="20"/>
        </w:rPr>
        <w:t xml:space="preserve">FIGURE 4.5 </w:t>
      </w:r>
    </w:p>
    <w:p w:rsidR="00F6504C" w:rsidRPr="00731DD4" w:rsidRDefault="00F6504C" w:rsidP="006377D0">
      <w:pPr>
        <w:pStyle w:val="BodyText"/>
        <w:jc w:val="center"/>
        <w:rPr>
          <w:sz w:val="20"/>
        </w:rPr>
      </w:pPr>
      <w:r w:rsidRPr="00731DD4">
        <w:rPr>
          <w:sz w:val="20"/>
        </w:rPr>
        <w:t>Vegetative Filter Strip</w:t>
      </w:r>
    </w:p>
    <w:p w:rsidR="00F6504C" w:rsidRDefault="00F6504C" w:rsidP="006377D0">
      <w:pPr>
        <w:pStyle w:val="BodyText"/>
        <w:jc w:val="center"/>
        <w:rPr>
          <w:sz w:val="22"/>
          <w:szCs w:val="22"/>
        </w:rPr>
      </w:pPr>
      <w:r>
        <w:rPr>
          <w:noProof/>
          <w:snapToGrid/>
          <w:sz w:val="22"/>
          <w:szCs w:val="22"/>
        </w:rPr>
        <w:drawing>
          <wp:inline distT="0" distB="0" distL="0" distR="0" wp14:anchorId="6B2ACA92" wp14:editId="63AA365A">
            <wp:extent cx="4228012" cy="1967947"/>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8181" cy="1968026"/>
                    </a:xfrm>
                    <a:prstGeom prst="rect">
                      <a:avLst/>
                    </a:prstGeom>
                    <a:noFill/>
                    <a:ln>
                      <a:noFill/>
                    </a:ln>
                  </pic:spPr>
                </pic:pic>
              </a:graphicData>
            </a:graphic>
          </wp:inline>
        </w:drawing>
      </w:r>
    </w:p>
    <w:p w:rsidR="00F6504C" w:rsidRDefault="00F6504C" w:rsidP="006377D0">
      <w:pPr>
        <w:pStyle w:val="BodyText"/>
        <w:jc w:val="center"/>
        <w:rPr>
          <w:sz w:val="22"/>
          <w:szCs w:val="22"/>
        </w:rPr>
      </w:pPr>
    </w:p>
    <w:p w:rsidR="00F6504C" w:rsidRPr="00B2041C" w:rsidRDefault="00F6504C" w:rsidP="00F6504C">
      <w:pPr>
        <w:pStyle w:val="BodyText"/>
        <w:jc w:val="center"/>
        <w:rPr>
          <w:sz w:val="20"/>
        </w:rPr>
      </w:pPr>
      <w:r w:rsidRPr="00B2041C">
        <w:rPr>
          <w:sz w:val="20"/>
        </w:rPr>
        <w:t>TABLE 4.6</w:t>
      </w:r>
    </w:p>
    <w:p w:rsidR="00731DD4" w:rsidRDefault="00731DD4" w:rsidP="00731DD4">
      <w:pPr>
        <w:pStyle w:val="BodyText"/>
        <w:jc w:val="center"/>
        <w:rPr>
          <w:sz w:val="20"/>
        </w:rPr>
      </w:pPr>
      <w:r w:rsidRPr="00B2041C">
        <w:rPr>
          <w:sz w:val="20"/>
        </w:rPr>
        <w:t>Minimum Filter Strip Widths for Sediment Removal</w:t>
      </w:r>
    </w:p>
    <w:p w:rsidR="00B2041C" w:rsidRPr="00B2041C" w:rsidRDefault="00B2041C" w:rsidP="00731DD4">
      <w:pPr>
        <w:pStyle w:val="BodyText"/>
        <w:jc w:val="center"/>
        <w:rPr>
          <w:sz w:val="20"/>
        </w:rPr>
      </w:pPr>
    </w:p>
    <w:tbl>
      <w:tblPr>
        <w:tblpPr w:leftFromText="180" w:rightFromText="180" w:vertAnchor="text" w:horzAnchor="margin" w:tblpXSpec="center" w:tblpY="10"/>
        <w:tblW w:w="0" w:type="auto"/>
        <w:tblLayout w:type="fixed"/>
        <w:tblCellMar>
          <w:left w:w="0" w:type="dxa"/>
          <w:right w:w="0" w:type="dxa"/>
        </w:tblCellMar>
        <w:tblLook w:val="0000" w:firstRow="0" w:lastRow="0" w:firstColumn="0" w:lastColumn="0" w:noHBand="0" w:noVBand="0"/>
      </w:tblPr>
      <w:tblGrid>
        <w:gridCol w:w="1892"/>
        <w:gridCol w:w="3870"/>
        <w:gridCol w:w="3829"/>
      </w:tblGrid>
      <w:tr w:rsidR="00742D0F" w:rsidTr="00B2041C">
        <w:trPr>
          <w:trHeight w:hRule="exact" w:val="516"/>
          <w:ins w:id="612" w:author="Berks County Conservancy District" w:date="2017-06-23T10:30:00Z"/>
        </w:trPr>
        <w:tc>
          <w:tcPr>
            <w:tcW w:w="1892"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47" w:lineRule="exact"/>
              <w:ind w:left="143" w:right="-20"/>
              <w:rPr>
                <w:ins w:id="613" w:author="Berks County Conservancy District" w:date="2017-06-23T10:30:00Z"/>
                <w:snapToGrid/>
                <w:szCs w:val="24"/>
              </w:rPr>
            </w:pPr>
            <w:ins w:id="614" w:author="Berks County Conservancy District" w:date="2017-06-23T10:30:00Z">
              <w:r>
                <w:rPr>
                  <w:rFonts w:ascii="Arial" w:hAnsi="Arial" w:cs="Arial"/>
                  <w:b/>
                  <w:bCs/>
                  <w:snapToGrid/>
                  <w:sz w:val="22"/>
                  <w:szCs w:val="22"/>
                </w:rPr>
                <w:t>L</w:t>
              </w:r>
              <w:r>
                <w:rPr>
                  <w:rFonts w:ascii="Arial" w:hAnsi="Arial" w:cs="Arial"/>
                  <w:b/>
                  <w:bCs/>
                  <w:snapToGrid/>
                  <w:spacing w:val="-1"/>
                  <w:sz w:val="22"/>
                  <w:szCs w:val="22"/>
                </w:rPr>
                <w:t>a</w:t>
              </w:r>
              <w:r>
                <w:rPr>
                  <w:rFonts w:ascii="Arial" w:hAnsi="Arial" w:cs="Arial"/>
                  <w:b/>
                  <w:bCs/>
                  <w:snapToGrid/>
                  <w:sz w:val="22"/>
                  <w:szCs w:val="22"/>
                </w:rPr>
                <w:t xml:space="preserve">nd </w:t>
              </w:r>
              <w:r>
                <w:rPr>
                  <w:rFonts w:ascii="Arial" w:hAnsi="Arial" w:cs="Arial"/>
                  <w:b/>
                  <w:bCs/>
                  <w:snapToGrid/>
                  <w:spacing w:val="-1"/>
                  <w:sz w:val="22"/>
                  <w:szCs w:val="22"/>
                </w:rPr>
                <w:t>S</w:t>
              </w: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ins>
            <w:r w:rsidR="00B2041C">
              <w:rPr>
                <w:rFonts w:ascii="Arial" w:hAnsi="Arial" w:cs="Arial"/>
                <w:b/>
                <w:bCs/>
                <w:snapToGrid/>
                <w:sz w:val="22"/>
                <w:szCs w:val="22"/>
                <w:vertAlign w:val="superscript"/>
              </w:rPr>
              <w:t>1</w:t>
            </w:r>
            <w:ins w:id="615" w:author="Berks County Conservancy District" w:date="2017-06-23T10:30:00Z">
              <w:r>
                <w:rPr>
                  <w:rFonts w:ascii="Arial" w:hAnsi="Arial" w:cs="Arial"/>
                  <w:b/>
                  <w:bCs/>
                  <w:snapToGrid/>
                  <w:spacing w:val="-2"/>
                  <w:sz w:val="22"/>
                  <w:szCs w:val="22"/>
                </w:rPr>
                <w:t xml:space="preserve"> </w:t>
              </w:r>
              <w:r>
                <w:rPr>
                  <w:rFonts w:ascii="Arial" w:hAnsi="Arial" w:cs="Arial"/>
                  <w:b/>
                  <w:bCs/>
                  <w:snapToGrid/>
                  <w:spacing w:val="1"/>
                  <w:sz w:val="22"/>
                  <w:szCs w:val="22"/>
                </w:rPr>
                <w:t>(</w:t>
              </w:r>
              <w:r>
                <w:rPr>
                  <w:rFonts w:ascii="Arial" w:hAnsi="Arial" w:cs="Arial"/>
                  <w:b/>
                  <w:bCs/>
                  <w:snapToGrid/>
                  <w:spacing w:val="-2"/>
                  <w:sz w:val="22"/>
                  <w:szCs w:val="22"/>
                </w:rPr>
                <w:t>%</w:t>
              </w:r>
              <w:r>
                <w:rPr>
                  <w:rFonts w:ascii="Arial" w:hAnsi="Arial" w:cs="Arial"/>
                  <w:b/>
                  <w:bCs/>
                  <w:snapToGrid/>
                  <w:sz w:val="22"/>
                  <w:szCs w:val="22"/>
                </w:rPr>
                <w:t>)</w:t>
              </w:r>
            </w:ins>
          </w:p>
        </w:tc>
        <w:tc>
          <w:tcPr>
            <w:tcW w:w="3870"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47" w:lineRule="exact"/>
              <w:ind w:left="282" w:right="271"/>
              <w:jc w:val="center"/>
              <w:rPr>
                <w:ins w:id="616" w:author="Berks County Conservancy District" w:date="2017-06-23T10:30:00Z"/>
                <w:rFonts w:ascii="Arial" w:hAnsi="Arial" w:cs="Arial"/>
                <w:snapToGrid/>
                <w:sz w:val="22"/>
                <w:szCs w:val="22"/>
              </w:rPr>
            </w:pPr>
            <w:ins w:id="617" w:author="Berks County Conservancy District" w:date="2017-06-23T10:30:00Z">
              <w:r>
                <w:rPr>
                  <w:rFonts w:ascii="Arial" w:hAnsi="Arial" w:cs="Arial"/>
                  <w:b/>
                  <w:bCs/>
                  <w:snapToGrid/>
                  <w:spacing w:val="1"/>
                  <w:sz w:val="22"/>
                  <w:szCs w:val="22"/>
                </w:rPr>
                <w:t>Mi</w:t>
              </w:r>
              <w:r>
                <w:rPr>
                  <w:rFonts w:ascii="Arial" w:hAnsi="Arial" w:cs="Arial"/>
                  <w:b/>
                  <w:bCs/>
                  <w:snapToGrid/>
                  <w:spacing w:val="-3"/>
                  <w:sz w:val="22"/>
                  <w:szCs w:val="22"/>
                </w:rPr>
                <w:t>n</w:t>
              </w:r>
              <w:r>
                <w:rPr>
                  <w:rFonts w:ascii="Arial" w:hAnsi="Arial" w:cs="Arial"/>
                  <w:b/>
                  <w:bCs/>
                  <w:snapToGrid/>
                  <w:spacing w:val="1"/>
                  <w:sz w:val="22"/>
                  <w:szCs w:val="22"/>
                </w:rPr>
                <w:t>i</w:t>
              </w:r>
              <w:r>
                <w:rPr>
                  <w:rFonts w:ascii="Arial" w:hAnsi="Arial" w:cs="Arial"/>
                  <w:b/>
                  <w:bCs/>
                  <w:snapToGrid/>
                  <w:sz w:val="22"/>
                  <w:szCs w:val="22"/>
                </w:rPr>
                <w:t>m</w:t>
              </w:r>
              <w:r>
                <w:rPr>
                  <w:rFonts w:ascii="Arial" w:hAnsi="Arial" w:cs="Arial"/>
                  <w:b/>
                  <w:bCs/>
                  <w:snapToGrid/>
                  <w:spacing w:val="-2"/>
                  <w:sz w:val="22"/>
                  <w:szCs w:val="22"/>
                </w:rPr>
                <w:t>u</w:t>
              </w:r>
              <w:r>
                <w:rPr>
                  <w:rFonts w:ascii="Arial" w:hAnsi="Arial" w:cs="Arial"/>
                  <w:b/>
                  <w:bCs/>
                  <w:snapToGrid/>
                  <w:sz w:val="22"/>
                  <w:szCs w:val="22"/>
                </w:rPr>
                <w:t>m</w:t>
              </w:r>
              <w:r>
                <w:rPr>
                  <w:rFonts w:ascii="Arial" w:hAnsi="Arial" w:cs="Arial"/>
                  <w:b/>
                  <w:bCs/>
                  <w:snapToGrid/>
                  <w:spacing w:val="2"/>
                  <w:sz w:val="22"/>
                  <w:szCs w:val="22"/>
                </w:rPr>
                <w:t xml:space="preserve"> </w:t>
              </w:r>
              <w:r>
                <w:rPr>
                  <w:rFonts w:ascii="Arial" w:hAnsi="Arial" w:cs="Arial"/>
                  <w:b/>
                  <w:bCs/>
                  <w:snapToGrid/>
                  <w:spacing w:val="-3"/>
                  <w:sz w:val="22"/>
                  <w:szCs w:val="22"/>
                </w:rPr>
                <w:t>F</w:t>
              </w:r>
              <w:r>
                <w:rPr>
                  <w:rFonts w:ascii="Arial" w:hAnsi="Arial" w:cs="Arial"/>
                  <w:b/>
                  <w:bCs/>
                  <w:snapToGrid/>
                  <w:spacing w:val="1"/>
                  <w:sz w:val="22"/>
                  <w:szCs w:val="22"/>
                </w:rPr>
                <w:t>i</w:t>
              </w:r>
              <w:r>
                <w:rPr>
                  <w:rFonts w:ascii="Arial" w:hAnsi="Arial" w:cs="Arial"/>
                  <w:b/>
                  <w:bCs/>
                  <w:snapToGrid/>
                  <w:spacing w:val="-1"/>
                  <w:sz w:val="22"/>
                  <w:szCs w:val="22"/>
                </w:rPr>
                <w:t>l</w:t>
              </w:r>
              <w:r>
                <w:rPr>
                  <w:rFonts w:ascii="Arial" w:hAnsi="Arial" w:cs="Arial"/>
                  <w:b/>
                  <w:bCs/>
                  <w:snapToGrid/>
                  <w:spacing w:val="1"/>
                  <w:sz w:val="22"/>
                  <w:szCs w:val="22"/>
                </w:rPr>
                <w:t>t</w:t>
              </w:r>
              <w:r>
                <w:rPr>
                  <w:rFonts w:ascii="Arial" w:hAnsi="Arial" w:cs="Arial"/>
                  <w:b/>
                  <w:bCs/>
                  <w:snapToGrid/>
                  <w:sz w:val="22"/>
                  <w:szCs w:val="22"/>
                </w:rPr>
                <w:t>er</w:t>
              </w:r>
              <w:r>
                <w:rPr>
                  <w:rFonts w:ascii="Arial" w:hAnsi="Arial" w:cs="Arial"/>
                  <w:b/>
                  <w:bCs/>
                  <w:snapToGrid/>
                  <w:spacing w:val="-1"/>
                  <w:sz w:val="22"/>
                  <w:szCs w:val="22"/>
                </w:rPr>
                <w:t xml:space="preserve"> S</w:t>
              </w:r>
              <w:r>
                <w:rPr>
                  <w:rFonts w:ascii="Arial" w:hAnsi="Arial" w:cs="Arial"/>
                  <w:b/>
                  <w:bCs/>
                  <w:snapToGrid/>
                  <w:spacing w:val="1"/>
                  <w:sz w:val="22"/>
                  <w:szCs w:val="22"/>
                </w:rPr>
                <w:t>t</w:t>
              </w:r>
              <w:r>
                <w:rPr>
                  <w:rFonts w:ascii="Arial" w:hAnsi="Arial" w:cs="Arial"/>
                  <w:b/>
                  <w:bCs/>
                  <w:snapToGrid/>
                  <w:spacing w:val="-2"/>
                  <w:sz w:val="22"/>
                  <w:szCs w:val="22"/>
                </w:rPr>
                <w:t>r</w:t>
              </w:r>
              <w:r>
                <w:rPr>
                  <w:rFonts w:ascii="Arial" w:hAnsi="Arial" w:cs="Arial"/>
                  <w:b/>
                  <w:bCs/>
                  <w:snapToGrid/>
                  <w:spacing w:val="1"/>
                  <w:sz w:val="22"/>
                  <w:szCs w:val="22"/>
                </w:rPr>
                <w:t>i</w:t>
              </w:r>
              <w:r>
                <w:rPr>
                  <w:rFonts w:ascii="Arial" w:hAnsi="Arial" w:cs="Arial"/>
                  <w:b/>
                  <w:bCs/>
                  <w:snapToGrid/>
                  <w:sz w:val="22"/>
                  <w:szCs w:val="22"/>
                </w:rPr>
                <w:t>p</w:t>
              </w:r>
              <w:r>
                <w:rPr>
                  <w:rFonts w:ascii="Arial" w:hAnsi="Arial" w:cs="Arial"/>
                  <w:b/>
                  <w:bCs/>
                  <w:snapToGrid/>
                  <w:spacing w:val="-2"/>
                  <w:sz w:val="22"/>
                  <w:szCs w:val="22"/>
                </w:rPr>
                <w:t xml:space="preserve"> W</w:t>
              </w:r>
              <w:r>
                <w:rPr>
                  <w:rFonts w:ascii="Arial" w:hAnsi="Arial" w:cs="Arial"/>
                  <w:b/>
                  <w:bCs/>
                  <w:snapToGrid/>
                  <w:spacing w:val="1"/>
                  <w:sz w:val="22"/>
                  <w:szCs w:val="22"/>
                </w:rPr>
                <w:t>i</w:t>
              </w:r>
              <w:r>
                <w:rPr>
                  <w:rFonts w:ascii="Arial" w:hAnsi="Arial" w:cs="Arial"/>
                  <w:b/>
                  <w:bCs/>
                  <w:snapToGrid/>
                  <w:sz w:val="22"/>
                  <w:szCs w:val="22"/>
                </w:rPr>
                <w:t>dth</w:t>
              </w:r>
              <w:r>
                <w:rPr>
                  <w:rFonts w:ascii="Arial" w:hAnsi="Arial" w:cs="Arial"/>
                  <w:b/>
                  <w:bCs/>
                  <w:snapToGrid/>
                  <w:spacing w:val="-2"/>
                  <w:sz w:val="22"/>
                  <w:szCs w:val="22"/>
                </w:rPr>
                <w:t xml:space="preserve"> </w:t>
              </w:r>
              <w:r>
                <w:rPr>
                  <w:rFonts w:ascii="Arial" w:hAnsi="Arial" w:cs="Arial"/>
                  <w:b/>
                  <w:bCs/>
                  <w:snapToGrid/>
                  <w:spacing w:val="1"/>
                  <w:sz w:val="22"/>
                  <w:szCs w:val="22"/>
                </w:rPr>
                <w:t>(</w:t>
              </w:r>
              <w:r>
                <w:rPr>
                  <w:rFonts w:ascii="Arial" w:hAnsi="Arial" w:cs="Arial"/>
                  <w:b/>
                  <w:bCs/>
                  <w:snapToGrid/>
                  <w:spacing w:val="-2"/>
                  <w:sz w:val="22"/>
                  <w:szCs w:val="22"/>
                </w:rPr>
                <w:t>f</w:t>
              </w:r>
              <w:r>
                <w:rPr>
                  <w:rFonts w:ascii="Arial" w:hAnsi="Arial" w:cs="Arial"/>
                  <w:b/>
                  <w:bCs/>
                  <w:snapToGrid/>
                  <w:spacing w:val="1"/>
                  <w:sz w:val="22"/>
                  <w:szCs w:val="22"/>
                </w:rPr>
                <w:t>t</w:t>
              </w:r>
              <w:r>
                <w:rPr>
                  <w:rFonts w:ascii="Arial" w:hAnsi="Arial" w:cs="Arial"/>
                  <w:b/>
                  <w:bCs/>
                  <w:snapToGrid/>
                  <w:spacing w:val="-1"/>
                  <w:sz w:val="22"/>
                  <w:szCs w:val="22"/>
                </w:rPr>
                <w:t>.</w:t>
              </w:r>
              <w:r>
                <w:rPr>
                  <w:rFonts w:ascii="Arial" w:hAnsi="Arial" w:cs="Arial"/>
                  <w:b/>
                  <w:bCs/>
                  <w:snapToGrid/>
                  <w:sz w:val="22"/>
                  <w:szCs w:val="22"/>
                </w:rPr>
                <w:t>)</w:t>
              </w:r>
            </w:ins>
          </w:p>
          <w:p w:rsidR="00742D0F" w:rsidRDefault="00742D0F" w:rsidP="00742D0F">
            <w:pPr>
              <w:widowControl/>
              <w:autoSpaceDE w:val="0"/>
              <w:autoSpaceDN w:val="0"/>
              <w:adjustRightInd w:val="0"/>
              <w:spacing w:line="252" w:lineRule="exact"/>
              <w:ind w:left="1456" w:right="1441"/>
              <w:jc w:val="center"/>
              <w:rPr>
                <w:ins w:id="618" w:author="Berks County Conservancy District" w:date="2017-06-23T10:30:00Z"/>
                <w:snapToGrid/>
                <w:szCs w:val="24"/>
              </w:rPr>
            </w:pPr>
            <w:ins w:id="619" w:author="Berks County Conservancy District" w:date="2017-06-23T10:30:00Z">
              <w:r>
                <w:rPr>
                  <w:rFonts w:ascii="Arial" w:hAnsi="Arial" w:cs="Arial"/>
                  <w:b/>
                  <w:bCs/>
                  <w:snapToGrid/>
                  <w:spacing w:val="1"/>
                  <w:sz w:val="22"/>
                  <w:szCs w:val="22"/>
                </w:rPr>
                <w:t>M</w:t>
              </w:r>
              <w:r>
                <w:rPr>
                  <w:rFonts w:ascii="Arial" w:hAnsi="Arial" w:cs="Arial"/>
                  <w:b/>
                  <w:bCs/>
                  <w:snapToGrid/>
                  <w:sz w:val="22"/>
                  <w:szCs w:val="22"/>
                </w:rPr>
                <w:t>e</w:t>
              </w:r>
              <w:r>
                <w:rPr>
                  <w:rFonts w:ascii="Arial" w:hAnsi="Arial" w:cs="Arial"/>
                  <w:b/>
                  <w:bCs/>
                  <w:snapToGrid/>
                  <w:spacing w:val="-1"/>
                  <w:sz w:val="22"/>
                  <w:szCs w:val="22"/>
                </w:rPr>
                <w:t>a</w:t>
              </w:r>
              <w:r>
                <w:rPr>
                  <w:rFonts w:ascii="Arial" w:hAnsi="Arial" w:cs="Arial"/>
                  <w:b/>
                  <w:bCs/>
                  <w:snapToGrid/>
                  <w:sz w:val="22"/>
                  <w:szCs w:val="22"/>
                </w:rPr>
                <w:t>d</w:t>
              </w:r>
              <w:r>
                <w:rPr>
                  <w:rFonts w:ascii="Arial" w:hAnsi="Arial" w:cs="Arial"/>
                  <w:b/>
                  <w:bCs/>
                  <w:snapToGrid/>
                  <w:spacing w:val="-3"/>
                  <w:sz w:val="22"/>
                  <w:szCs w:val="22"/>
                </w:rPr>
                <w:t>o</w:t>
              </w:r>
              <w:r>
                <w:rPr>
                  <w:rFonts w:ascii="Arial" w:hAnsi="Arial" w:cs="Arial"/>
                  <w:b/>
                  <w:bCs/>
                  <w:snapToGrid/>
                  <w:sz w:val="22"/>
                  <w:szCs w:val="22"/>
                </w:rPr>
                <w:t>w</w:t>
              </w:r>
            </w:ins>
            <w:r w:rsidR="00B2041C">
              <w:rPr>
                <w:rFonts w:ascii="Arial" w:hAnsi="Arial" w:cs="Arial"/>
                <w:b/>
                <w:bCs/>
                <w:snapToGrid/>
                <w:sz w:val="22"/>
                <w:szCs w:val="22"/>
              </w:rPr>
              <w:t>*</w:t>
            </w:r>
          </w:p>
        </w:tc>
        <w:tc>
          <w:tcPr>
            <w:tcW w:w="3829" w:type="dxa"/>
            <w:tcBorders>
              <w:top w:val="single" w:sz="4" w:space="0" w:color="000000"/>
              <w:left w:val="single" w:sz="4" w:space="0" w:color="000000"/>
              <w:bottom w:val="single" w:sz="4" w:space="0" w:color="000000"/>
              <w:right w:val="single" w:sz="2" w:space="0" w:color="000000"/>
            </w:tcBorders>
          </w:tcPr>
          <w:p w:rsidR="00742D0F" w:rsidRDefault="00742D0F" w:rsidP="00742D0F">
            <w:pPr>
              <w:widowControl/>
              <w:autoSpaceDE w:val="0"/>
              <w:autoSpaceDN w:val="0"/>
              <w:adjustRightInd w:val="0"/>
              <w:spacing w:line="247" w:lineRule="exact"/>
              <w:ind w:left="373" w:right="143"/>
              <w:jc w:val="center"/>
              <w:rPr>
                <w:ins w:id="620" w:author="Berks County Conservancy District" w:date="2017-06-23T10:30:00Z"/>
                <w:rFonts w:ascii="Arial" w:hAnsi="Arial" w:cs="Arial"/>
                <w:snapToGrid/>
                <w:sz w:val="22"/>
                <w:szCs w:val="22"/>
              </w:rPr>
            </w:pPr>
            <w:ins w:id="621" w:author="Berks County Conservancy District" w:date="2017-06-23T10:30:00Z">
              <w:r>
                <w:rPr>
                  <w:rFonts w:ascii="Arial" w:hAnsi="Arial" w:cs="Arial"/>
                  <w:b/>
                  <w:bCs/>
                  <w:snapToGrid/>
                  <w:spacing w:val="1"/>
                  <w:sz w:val="22"/>
                  <w:szCs w:val="22"/>
                </w:rPr>
                <w:t>Mi</w:t>
              </w:r>
              <w:r>
                <w:rPr>
                  <w:rFonts w:ascii="Arial" w:hAnsi="Arial" w:cs="Arial"/>
                  <w:b/>
                  <w:bCs/>
                  <w:snapToGrid/>
                  <w:spacing w:val="-3"/>
                  <w:sz w:val="22"/>
                  <w:szCs w:val="22"/>
                </w:rPr>
                <w:t>n</w:t>
              </w:r>
              <w:r>
                <w:rPr>
                  <w:rFonts w:ascii="Arial" w:hAnsi="Arial" w:cs="Arial"/>
                  <w:b/>
                  <w:bCs/>
                  <w:snapToGrid/>
                  <w:spacing w:val="1"/>
                  <w:sz w:val="22"/>
                  <w:szCs w:val="22"/>
                </w:rPr>
                <w:t>i</w:t>
              </w:r>
              <w:r>
                <w:rPr>
                  <w:rFonts w:ascii="Arial" w:hAnsi="Arial" w:cs="Arial"/>
                  <w:b/>
                  <w:bCs/>
                  <w:snapToGrid/>
                  <w:sz w:val="22"/>
                  <w:szCs w:val="22"/>
                </w:rPr>
                <w:t>m</w:t>
              </w:r>
              <w:r>
                <w:rPr>
                  <w:rFonts w:ascii="Arial" w:hAnsi="Arial" w:cs="Arial"/>
                  <w:b/>
                  <w:bCs/>
                  <w:snapToGrid/>
                  <w:spacing w:val="-2"/>
                  <w:sz w:val="22"/>
                  <w:szCs w:val="22"/>
                </w:rPr>
                <w:t>u</w:t>
              </w:r>
              <w:r>
                <w:rPr>
                  <w:rFonts w:ascii="Arial" w:hAnsi="Arial" w:cs="Arial"/>
                  <w:b/>
                  <w:bCs/>
                  <w:snapToGrid/>
                  <w:sz w:val="22"/>
                  <w:szCs w:val="22"/>
                </w:rPr>
                <w:t>m</w:t>
              </w:r>
              <w:r>
                <w:rPr>
                  <w:rFonts w:ascii="Arial" w:hAnsi="Arial" w:cs="Arial"/>
                  <w:b/>
                  <w:bCs/>
                  <w:snapToGrid/>
                  <w:spacing w:val="2"/>
                  <w:sz w:val="22"/>
                  <w:szCs w:val="22"/>
                </w:rPr>
                <w:t xml:space="preserve"> </w:t>
              </w:r>
              <w:r>
                <w:rPr>
                  <w:rFonts w:ascii="Arial" w:hAnsi="Arial" w:cs="Arial"/>
                  <w:b/>
                  <w:bCs/>
                  <w:snapToGrid/>
                  <w:spacing w:val="-3"/>
                  <w:sz w:val="22"/>
                  <w:szCs w:val="22"/>
                </w:rPr>
                <w:t>F</w:t>
              </w:r>
              <w:r>
                <w:rPr>
                  <w:rFonts w:ascii="Arial" w:hAnsi="Arial" w:cs="Arial"/>
                  <w:b/>
                  <w:bCs/>
                  <w:snapToGrid/>
                  <w:spacing w:val="2"/>
                  <w:sz w:val="22"/>
                  <w:szCs w:val="22"/>
                </w:rPr>
                <w:t>i</w:t>
              </w:r>
              <w:r>
                <w:rPr>
                  <w:rFonts w:ascii="Arial" w:hAnsi="Arial" w:cs="Arial"/>
                  <w:b/>
                  <w:bCs/>
                  <w:snapToGrid/>
                  <w:spacing w:val="-1"/>
                  <w:sz w:val="22"/>
                  <w:szCs w:val="22"/>
                </w:rPr>
                <w:t>l</w:t>
              </w:r>
              <w:r>
                <w:rPr>
                  <w:rFonts w:ascii="Arial" w:hAnsi="Arial" w:cs="Arial"/>
                  <w:b/>
                  <w:bCs/>
                  <w:snapToGrid/>
                  <w:spacing w:val="1"/>
                  <w:sz w:val="22"/>
                  <w:szCs w:val="22"/>
                </w:rPr>
                <w:t>t</w:t>
              </w:r>
              <w:r>
                <w:rPr>
                  <w:rFonts w:ascii="Arial" w:hAnsi="Arial" w:cs="Arial"/>
                  <w:b/>
                  <w:bCs/>
                  <w:snapToGrid/>
                  <w:sz w:val="22"/>
                  <w:szCs w:val="22"/>
                </w:rPr>
                <w:t>er</w:t>
              </w:r>
              <w:r>
                <w:rPr>
                  <w:rFonts w:ascii="Arial" w:hAnsi="Arial" w:cs="Arial"/>
                  <w:b/>
                  <w:bCs/>
                  <w:snapToGrid/>
                  <w:spacing w:val="-1"/>
                  <w:sz w:val="22"/>
                  <w:szCs w:val="22"/>
                </w:rPr>
                <w:t xml:space="preserve"> S</w:t>
              </w:r>
              <w:r>
                <w:rPr>
                  <w:rFonts w:ascii="Arial" w:hAnsi="Arial" w:cs="Arial"/>
                  <w:b/>
                  <w:bCs/>
                  <w:snapToGrid/>
                  <w:spacing w:val="1"/>
                  <w:sz w:val="22"/>
                  <w:szCs w:val="22"/>
                </w:rPr>
                <w:t>t</w:t>
              </w:r>
              <w:r>
                <w:rPr>
                  <w:rFonts w:ascii="Arial" w:hAnsi="Arial" w:cs="Arial"/>
                  <w:b/>
                  <w:bCs/>
                  <w:snapToGrid/>
                  <w:spacing w:val="-2"/>
                  <w:sz w:val="22"/>
                  <w:szCs w:val="22"/>
                </w:rPr>
                <w:t>r</w:t>
              </w:r>
              <w:r>
                <w:rPr>
                  <w:rFonts w:ascii="Arial" w:hAnsi="Arial" w:cs="Arial"/>
                  <w:b/>
                  <w:bCs/>
                  <w:snapToGrid/>
                  <w:spacing w:val="1"/>
                  <w:sz w:val="22"/>
                  <w:szCs w:val="22"/>
                </w:rPr>
                <w:t>i</w:t>
              </w:r>
              <w:r>
                <w:rPr>
                  <w:rFonts w:ascii="Arial" w:hAnsi="Arial" w:cs="Arial"/>
                  <w:b/>
                  <w:bCs/>
                  <w:snapToGrid/>
                  <w:sz w:val="22"/>
                  <w:szCs w:val="22"/>
                </w:rPr>
                <w:t>p</w:t>
              </w:r>
              <w:r>
                <w:rPr>
                  <w:rFonts w:ascii="Arial" w:hAnsi="Arial" w:cs="Arial"/>
                  <w:b/>
                  <w:bCs/>
                  <w:snapToGrid/>
                  <w:spacing w:val="-2"/>
                  <w:sz w:val="22"/>
                  <w:szCs w:val="22"/>
                </w:rPr>
                <w:t xml:space="preserve"> W</w:t>
              </w:r>
              <w:r>
                <w:rPr>
                  <w:rFonts w:ascii="Arial" w:hAnsi="Arial" w:cs="Arial"/>
                  <w:b/>
                  <w:bCs/>
                  <w:snapToGrid/>
                  <w:spacing w:val="1"/>
                  <w:sz w:val="22"/>
                  <w:szCs w:val="22"/>
                </w:rPr>
                <w:t>i</w:t>
              </w:r>
              <w:r>
                <w:rPr>
                  <w:rFonts w:ascii="Arial" w:hAnsi="Arial" w:cs="Arial"/>
                  <w:b/>
                  <w:bCs/>
                  <w:snapToGrid/>
                  <w:sz w:val="22"/>
                  <w:szCs w:val="22"/>
                </w:rPr>
                <w:t>dth</w:t>
              </w:r>
              <w:r>
                <w:rPr>
                  <w:rFonts w:ascii="Arial" w:hAnsi="Arial" w:cs="Arial"/>
                  <w:b/>
                  <w:bCs/>
                  <w:snapToGrid/>
                  <w:spacing w:val="-2"/>
                  <w:sz w:val="22"/>
                  <w:szCs w:val="22"/>
                </w:rPr>
                <w:t xml:space="preserve"> </w:t>
              </w:r>
              <w:r>
                <w:rPr>
                  <w:rFonts w:ascii="Arial" w:hAnsi="Arial" w:cs="Arial"/>
                  <w:b/>
                  <w:bCs/>
                  <w:snapToGrid/>
                  <w:spacing w:val="1"/>
                  <w:sz w:val="22"/>
                  <w:szCs w:val="22"/>
                </w:rPr>
                <w:t>(</w:t>
              </w:r>
              <w:r>
                <w:rPr>
                  <w:rFonts w:ascii="Arial" w:hAnsi="Arial" w:cs="Arial"/>
                  <w:b/>
                  <w:bCs/>
                  <w:snapToGrid/>
                  <w:spacing w:val="-2"/>
                  <w:sz w:val="22"/>
                  <w:szCs w:val="22"/>
                </w:rPr>
                <w:t>f</w:t>
              </w:r>
              <w:r>
                <w:rPr>
                  <w:rFonts w:ascii="Arial" w:hAnsi="Arial" w:cs="Arial"/>
                  <w:b/>
                  <w:bCs/>
                  <w:snapToGrid/>
                  <w:spacing w:val="1"/>
                  <w:sz w:val="22"/>
                  <w:szCs w:val="22"/>
                </w:rPr>
                <w:t>t</w:t>
              </w:r>
              <w:r>
                <w:rPr>
                  <w:rFonts w:ascii="Arial" w:hAnsi="Arial" w:cs="Arial"/>
                  <w:b/>
                  <w:bCs/>
                  <w:snapToGrid/>
                  <w:spacing w:val="-1"/>
                  <w:sz w:val="22"/>
                  <w:szCs w:val="22"/>
                </w:rPr>
                <w:t>.</w:t>
              </w:r>
              <w:r>
                <w:rPr>
                  <w:rFonts w:ascii="Arial" w:hAnsi="Arial" w:cs="Arial"/>
                  <w:b/>
                  <w:bCs/>
                  <w:snapToGrid/>
                  <w:sz w:val="22"/>
                  <w:szCs w:val="22"/>
                </w:rPr>
                <w:t>)</w:t>
              </w:r>
            </w:ins>
          </w:p>
          <w:p w:rsidR="00742D0F" w:rsidRDefault="00742D0F" w:rsidP="00742D0F">
            <w:pPr>
              <w:widowControl/>
              <w:autoSpaceDE w:val="0"/>
              <w:autoSpaceDN w:val="0"/>
              <w:adjustRightInd w:val="0"/>
              <w:spacing w:line="252" w:lineRule="exact"/>
              <w:ind w:left="1602" w:right="1368"/>
              <w:jc w:val="center"/>
              <w:rPr>
                <w:ins w:id="622" w:author="Berks County Conservancy District" w:date="2017-06-23T10:30:00Z"/>
                <w:snapToGrid/>
                <w:szCs w:val="24"/>
              </w:rPr>
            </w:pPr>
            <w:ins w:id="623" w:author="Berks County Conservancy District" w:date="2017-06-23T10:30:00Z">
              <w:r>
                <w:rPr>
                  <w:rFonts w:ascii="Arial" w:hAnsi="Arial" w:cs="Arial"/>
                  <w:b/>
                  <w:bCs/>
                  <w:snapToGrid/>
                  <w:sz w:val="22"/>
                  <w:szCs w:val="22"/>
                </w:rPr>
                <w:t>F</w:t>
              </w:r>
              <w:r>
                <w:rPr>
                  <w:rFonts w:ascii="Arial" w:hAnsi="Arial" w:cs="Arial"/>
                  <w:b/>
                  <w:bCs/>
                  <w:snapToGrid/>
                  <w:spacing w:val="-1"/>
                  <w:sz w:val="22"/>
                  <w:szCs w:val="22"/>
                </w:rPr>
                <w:t>o</w:t>
              </w:r>
              <w:r>
                <w:rPr>
                  <w:rFonts w:ascii="Arial" w:hAnsi="Arial" w:cs="Arial"/>
                  <w:b/>
                  <w:bCs/>
                  <w:snapToGrid/>
                  <w:sz w:val="22"/>
                  <w:szCs w:val="22"/>
                </w:rPr>
                <w:t>res</w:t>
              </w:r>
              <w:r>
                <w:rPr>
                  <w:rFonts w:ascii="Arial" w:hAnsi="Arial" w:cs="Arial"/>
                  <w:b/>
                  <w:bCs/>
                  <w:snapToGrid/>
                  <w:spacing w:val="1"/>
                  <w:sz w:val="22"/>
                  <w:szCs w:val="22"/>
                </w:rPr>
                <w:t>t</w:t>
              </w:r>
              <w:r>
                <w:rPr>
                  <w:rFonts w:ascii="Arial" w:hAnsi="Arial" w:cs="Arial"/>
                  <w:b/>
                  <w:bCs/>
                  <w:snapToGrid/>
                  <w:sz w:val="22"/>
                  <w:szCs w:val="22"/>
                </w:rPr>
                <w:t>*</w:t>
              </w:r>
            </w:ins>
          </w:p>
        </w:tc>
      </w:tr>
      <w:tr w:rsidR="00742D0F" w:rsidTr="00B2041C">
        <w:trPr>
          <w:trHeight w:hRule="exact" w:val="262"/>
          <w:ins w:id="624" w:author="Berks County Conservancy District" w:date="2017-06-23T10:30:00Z"/>
        </w:trPr>
        <w:tc>
          <w:tcPr>
            <w:tcW w:w="1892"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0" w:lineRule="exact"/>
              <w:ind w:left="685" w:right="665"/>
              <w:jc w:val="center"/>
              <w:rPr>
                <w:ins w:id="625" w:author="Berks County Conservancy District" w:date="2017-06-23T10:30:00Z"/>
                <w:snapToGrid/>
                <w:szCs w:val="24"/>
              </w:rPr>
            </w:pPr>
            <w:ins w:id="626" w:author="Berks County Conservancy District" w:date="2017-06-23T10:30:00Z">
              <w:r>
                <w:rPr>
                  <w:rFonts w:ascii="Arial" w:hAnsi="Arial" w:cs="Arial"/>
                  <w:snapToGrid/>
                  <w:sz w:val="22"/>
                  <w:szCs w:val="22"/>
                  <w:u w:val="single"/>
                </w:rPr>
                <w:t>&lt;</w:t>
              </w:r>
              <w:r>
                <w:rPr>
                  <w:rFonts w:ascii="Arial" w:hAnsi="Arial" w:cs="Arial"/>
                  <w:snapToGrid/>
                  <w:spacing w:val="2"/>
                  <w:sz w:val="22"/>
                  <w:szCs w:val="22"/>
                </w:rPr>
                <w:t xml:space="preserve"> </w:t>
              </w:r>
              <w:r>
                <w:rPr>
                  <w:rFonts w:ascii="Arial" w:hAnsi="Arial" w:cs="Arial"/>
                  <w:snapToGrid/>
                  <w:sz w:val="22"/>
                  <w:szCs w:val="22"/>
                </w:rPr>
                <w:t>10</w:t>
              </w:r>
            </w:ins>
          </w:p>
        </w:tc>
        <w:tc>
          <w:tcPr>
            <w:tcW w:w="3870"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0" w:lineRule="exact"/>
              <w:ind w:left="1768" w:right="1752"/>
              <w:jc w:val="center"/>
              <w:rPr>
                <w:ins w:id="627" w:author="Berks County Conservancy District" w:date="2017-06-23T10:30:00Z"/>
                <w:snapToGrid/>
                <w:szCs w:val="24"/>
              </w:rPr>
            </w:pPr>
            <w:ins w:id="628" w:author="Berks County Conservancy District" w:date="2017-06-23T10:30:00Z">
              <w:r>
                <w:rPr>
                  <w:rFonts w:ascii="Arial" w:hAnsi="Arial" w:cs="Arial"/>
                  <w:snapToGrid/>
                  <w:sz w:val="22"/>
                  <w:szCs w:val="22"/>
                </w:rPr>
                <w:t>50</w:t>
              </w:r>
            </w:ins>
          </w:p>
        </w:tc>
        <w:tc>
          <w:tcPr>
            <w:tcW w:w="3829" w:type="dxa"/>
            <w:tcBorders>
              <w:top w:val="single" w:sz="4" w:space="0" w:color="000000"/>
              <w:left w:val="single" w:sz="4" w:space="0" w:color="000000"/>
              <w:bottom w:val="single" w:sz="4" w:space="0" w:color="000000"/>
              <w:right w:val="single" w:sz="2" w:space="0" w:color="000000"/>
            </w:tcBorders>
          </w:tcPr>
          <w:p w:rsidR="00742D0F" w:rsidRDefault="00742D0F" w:rsidP="00742D0F">
            <w:pPr>
              <w:widowControl/>
              <w:autoSpaceDE w:val="0"/>
              <w:autoSpaceDN w:val="0"/>
              <w:adjustRightInd w:val="0"/>
              <w:spacing w:line="250" w:lineRule="exact"/>
              <w:ind w:left="1859" w:right="1627"/>
              <w:jc w:val="center"/>
              <w:rPr>
                <w:ins w:id="629" w:author="Berks County Conservancy District" w:date="2017-06-23T10:30:00Z"/>
                <w:snapToGrid/>
                <w:szCs w:val="24"/>
              </w:rPr>
            </w:pPr>
            <w:ins w:id="630" w:author="Berks County Conservancy District" w:date="2017-06-23T10:30:00Z">
              <w:r>
                <w:rPr>
                  <w:rFonts w:ascii="Arial" w:hAnsi="Arial" w:cs="Arial"/>
                  <w:snapToGrid/>
                  <w:sz w:val="22"/>
                  <w:szCs w:val="22"/>
                </w:rPr>
                <w:t>75</w:t>
              </w:r>
            </w:ins>
          </w:p>
        </w:tc>
      </w:tr>
      <w:tr w:rsidR="00742D0F" w:rsidTr="00B2041C">
        <w:trPr>
          <w:trHeight w:hRule="exact" w:val="271"/>
          <w:ins w:id="631" w:author="Berks County Conservancy District" w:date="2017-06-23T10:30:00Z"/>
        </w:trPr>
        <w:tc>
          <w:tcPr>
            <w:tcW w:w="1892"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0" w:lineRule="exact"/>
              <w:ind w:left="779" w:right="763"/>
              <w:jc w:val="center"/>
              <w:rPr>
                <w:ins w:id="632" w:author="Berks County Conservancy District" w:date="2017-06-23T10:30:00Z"/>
                <w:snapToGrid/>
                <w:szCs w:val="24"/>
              </w:rPr>
            </w:pPr>
            <w:ins w:id="633" w:author="Berks County Conservancy District" w:date="2017-06-23T10:30:00Z">
              <w:r>
                <w:rPr>
                  <w:rFonts w:ascii="Arial" w:hAnsi="Arial" w:cs="Arial"/>
                  <w:snapToGrid/>
                  <w:sz w:val="22"/>
                  <w:szCs w:val="22"/>
                </w:rPr>
                <w:t>20</w:t>
              </w:r>
            </w:ins>
          </w:p>
        </w:tc>
        <w:tc>
          <w:tcPr>
            <w:tcW w:w="3870"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0" w:lineRule="exact"/>
              <w:ind w:left="1768" w:right="1752"/>
              <w:jc w:val="center"/>
              <w:rPr>
                <w:ins w:id="634" w:author="Berks County Conservancy District" w:date="2017-06-23T10:30:00Z"/>
                <w:snapToGrid/>
                <w:szCs w:val="24"/>
              </w:rPr>
            </w:pPr>
            <w:ins w:id="635" w:author="Berks County Conservancy District" w:date="2017-06-23T10:30:00Z">
              <w:r>
                <w:rPr>
                  <w:rFonts w:ascii="Arial" w:hAnsi="Arial" w:cs="Arial"/>
                  <w:snapToGrid/>
                  <w:sz w:val="22"/>
                  <w:szCs w:val="22"/>
                </w:rPr>
                <w:t>65</w:t>
              </w:r>
            </w:ins>
          </w:p>
        </w:tc>
        <w:tc>
          <w:tcPr>
            <w:tcW w:w="3829" w:type="dxa"/>
            <w:tcBorders>
              <w:top w:val="single" w:sz="4" w:space="0" w:color="000000"/>
              <w:left w:val="single" w:sz="4" w:space="0" w:color="000000"/>
              <w:bottom w:val="single" w:sz="4" w:space="0" w:color="000000"/>
              <w:right w:val="single" w:sz="2" w:space="0" w:color="000000"/>
            </w:tcBorders>
          </w:tcPr>
          <w:p w:rsidR="00742D0F" w:rsidRDefault="00742D0F" w:rsidP="00742D0F">
            <w:pPr>
              <w:widowControl/>
              <w:autoSpaceDE w:val="0"/>
              <w:autoSpaceDN w:val="0"/>
              <w:adjustRightInd w:val="0"/>
              <w:spacing w:line="250" w:lineRule="exact"/>
              <w:ind w:left="1799" w:right="1564"/>
              <w:jc w:val="center"/>
              <w:rPr>
                <w:ins w:id="636" w:author="Berks County Conservancy District" w:date="2017-06-23T10:30:00Z"/>
                <w:snapToGrid/>
                <w:szCs w:val="24"/>
              </w:rPr>
            </w:pPr>
            <w:ins w:id="637" w:author="Berks County Conservancy District" w:date="2017-06-23T10:30:00Z">
              <w:r>
                <w:rPr>
                  <w:rFonts w:ascii="Arial" w:hAnsi="Arial" w:cs="Arial"/>
                  <w:snapToGrid/>
                  <w:sz w:val="22"/>
                  <w:szCs w:val="22"/>
                </w:rPr>
                <w:t>100</w:t>
              </w:r>
            </w:ins>
          </w:p>
        </w:tc>
      </w:tr>
      <w:tr w:rsidR="00742D0F" w:rsidTr="00B2041C">
        <w:trPr>
          <w:trHeight w:hRule="exact" w:val="264"/>
          <w:ins w:id="638" w:author="Berks County Conservancy District" w:date="2017-06-23T10:30:00Z"/>
        </w:trPr>
        <w:tc>
          <w:tcPr>
            <w:tcW w:w="1892"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2" w:lineRule="exact"/>
              <w:ind w:left="779" w:right="763"/>
              <w:jc w:val="center"/>
              <w:rPr>
                <w:ins w:id="639" w:author="Berks County Conservancy District" w:date="2017-06-23T10:30:00Z"/>
                <w:snapToGrid/>
                <w:szCs w:val="24"/>
              </w:rPr>
            </w:pPr>
            <w:ins w:id="640" w:author="Berks County Conservancy District" w:date="2017-06-23T10:30:00Z">
              <w:r>
                <w:rPr>
                  <w:rFonts w:ascii="Arial" w:hAnsi="Arial" w:cs="Arial"/>
                  <w:snapToGrid/>
                  <w:sz w:val="22"/>
                  <w:szCs w:val="22"/>
                </w:rPr>
                <w:t>30</w:t>
              </w:r>
            </w:ins>
          </w:p>
        </w:tc>
        <w:tc>
          <w:tcPr>
            <w:tcW w:w="3870"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2" w:lineRule="exact"/>
              <w:ind w:left="1768" w:right="1752"/>
              <w:jc w:val="center"/>
              <w:rPr>
                <w:ins w:id="641" w:author="Berks County Conservancy District" w:date="2017-06-23T10:30:00Z"/>
                <w:snapToGrid/>
                <w:szCs w:val="24"/>
              </w:rPr>
            </w:pPr>
            <w:ins w:id="642" w:author="Berks County Conservancy District" w:date="2017-06-23T10:30:00Z">
              <w:r>
                <w:rPr>
                  <w:rFonts w:ascii="Arial" w:hAnsi="Arial" w:cs="Arial"/>
                  <w:snapToGrid/>
                  <w:sz w:val="22"/>
                  <w:szCs w:val="22"/>
                </w:rPr>
                <w:t>85</w:t>
              </w:r>
            </w:ins>
          </w:p>
        </w:tc>
        <w:tc>
          <w:tcPr>
            <w:tcW w:w="3829" w:type="dxa"/>
            <w:tcBorders>
              <w:top w:val="single" w:sz="4" w:space="0" w:color="000000"/>
              <w:left w:val="single" w:sz="4" w:space="0" w:color="000000"/>
              <w:bottom w:val="single" w:sz="4" w:space="0" w:color="000000"/>
              <w:right w:val="single" w:sz="2" w:space="0" w:color="000000"/>
            </w:tcBorders>
          </w:tcPr>
          <w:p w:rsidR="00742D0F" w:rsidRDefault="00742D0F" w:rsidP="00742D0F">
            <w:pPr>
              <w:widowControl/>
              <w:autoSpaceDE w:val="0"/>
              <w:autoSpaceDN w:val="0"/>
              <w:adjustRightInd w:val="0"/>
              <w:spacing w:line="252" w:lineRule="exact"/>
              <w:ind w:left="1799" w:right="1564"/>
              <w:jc w:val="center"/>
              <w:rPr>
                <w:ins w:id="643" w:author="Berks County Conservancy District" w:date="2017-06-23T10:30:00Z"/>
                <w:snapToGrid/>
                <w:szCs w:val="24"/>
              </w:rPr>
            </w:pPr>
            <w:ins w:id="644" w:author="Berks County Conservancy District" w:date="2017-06-23T10:30:00Z">
              <w:r>
                <w:rPr>
                  <w:rFonts w:ascii="Arial" w:hAnsi="Arial" w:cs="Arial"/>
                  <w:snapToGrid/>
                  <w:sz w:val="22"/>
                  <w:szCs w:val="22"/>
                </w:rPr>
                <w:t>125</w:t>
              </w:r>
            </w:ins>
          </w:p>
        </w:tc>
      </w:tr>
      <w:tr w:rsidR="00742D0F" w:rsidTr="00B2041C">
        <w:trPr>
          <w:trHeight w:hRule="exact" w:val="264"/>
          <w:ins w:id="645" w:author="Berks County Conservancy District" w:date="2017-06-23T10:30:00Z"/>
        </w:trPr>
        <w:tc>
          <w:tcPr>
            <w:tcW w:w="1892"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0" w:lineRule="exact"/>
              <w:ind w:left="779" w:right="763"/>
              <w:jc w:val="center"/>
              <w:rPr>
                <w:ins w:id="646" w:author="Berks County Conservancy District" w:date="2017-06-23T10:30:00Z"/>
                <w:snapToGrid/>
                <w:szCs w:val="24"/>
              </w:rPr>
            </w:pPr>
            <w:ins w:id="647" w:author="Berks County Conservancy District" w:date="2017-06-23T10:30:00Z">
              <w:r>
                <w:rPr>
                  <w:rFonts w:ascii="Arial" w:hAnsi="Arial" w:cs="Arial"/>
                  <w:snapToGrid/>
                  <w:sz w:val="22"/>
                  <w:szCs w:val="22"/>
                </w:rPr>
                <w:t>40</w:t>
              </w:r>
            </w:ins>
          </w:p>
        </w:tc>
        <w:tc>
          <w:tcPr>
            <w:tcW w:w="3870"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0" w:lineRule="exact"/>
              <w:ind w:left="1705" w:right="1692"/>
              <w:jc w:val="center"/>
              <w:rPr>
                <w:ins w:id="648" w:author="Berks County Conservancy District" w:date="2017-06-23T10:30:00Z"/>
                <w:snapToGrid/>
                <w:szCs w:val="24"/>
              </w:rPr>
            </w:pPr>
            <w:ins w:id="649" w:author="Berks County Conservancy District" w:date="2017-06-23T10:30:00Z">
              <w:r>
                <w:rPr>
                  <w:rFonts w:ascii="Arial" w:hAnsi="Arial" w:cs="Arial"/>
                  <w:snapToGrid/>
                  <w:sz w:val="22"/>
                  <w:szCs w:val="22"/>
                </w:rPr>
                <w:t>105</w:t>
              </w:r>
            </w:ins>
          </w:p>
        </w:tc>
        <w:tc>
          <w:tcPr>
            <w:tcW w:w="3829" w:type="dxa"/>
            <w:tcBorders>
              <w:top w:val="single" w:sz="4" w:space="0" w:color="000000"/>
              <w:left w:val="single" w:sz="4" w:space="0" w:color="000000"/>
              <w:bottom w:val="single" w:sz="4" w:space="0" w:color="000000"/>
              <w:right w:val="single" w:sz="2" w:space="0" w:color="000000"/>
            </w:tcBorders>
          </w:tcPr>
          <w:p w:rsidR="00742D0F" w:rsidRDefault="00742D0F" w:rsidP="00742D0F">
            <w:pPr>
              <w:widowControl/>
              <w:autoSpaceDE w:val="0"/>
              <w:autoSpaceDN w:val="0"/>
              <w:adjustRightInd w:val="0"/>
              <w:spacing w:line="250" w:lineRule="exact"/>
              <w:ind w:left="1799" w:right="1564"/>
              <w:jc w:val="center"/>
              <w:rPr>
                <w:ins w:id="650" w:author="Berks County Conservancy District" w:date="2017-06-23T10:30:00Z"/>
                <w:snapToGrid/>
                <w:szCs w:val="24"/>
              </w:rPr>
            </w:pPr>
            <w:ins w:id="651" w:author="Berks County Conservancy District" w:date="2017-06-23T10:30:00Z">
              <w:r>
                <w:rPr>
                  <w:rFonts w:ascii="Arial" w:hAnsi="Arial" w:cs="Arial"/>
                  <w:snapToGrid/>
                  <w:sz w:val="22"/>
                  <w:szCs w:val="22"/>
                </w:rPr>
                <w:t>160</w:t>
              </w:r>
            </w:ins>
          </w:p>
        </w:tc>
      </w:tr>
      <w:tr w:rsidR="00742D0F" w:rsidTr="00B2041C">
        <w:trPr>
          <w:trHeight w:hRule="exact" w:val="271"/>
          <w:ins w:id="652" w:author="Berks County Conservancy District" w:date="2017-06-23T10:30:00Z"/>
        </w:trPr>
        <w:tc>
          <w:tcPr>
            <w:tcW w:w="1892"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0" w:lineRule="exact"/>
              <w:ind w:left="779" w:right="763"/>
              <w:jc w:val="center"/>
              <w:rPr>
                <w:ins w:id="653" w:author="Berks County Conservancy District" w:date="2017-06-23T10:30:00Z"/>
                <w:snapToGrid/>
                <w:szCs w:val="24"/>
              </w:rPr>
            </w:pPr>
            <w:ins w:id="654" w:author="Berks County Conservancy District" w:date="2017-06-23T10:30:00Z">
              <w:r>
                <w:rPr>
                  <w:rFonts w:ascii="Arial" w:hAnsi="Arial" w:cs="Arial"/>
                  <w:snapToGrid/>
                  <w:sz w:val="22"/>
                  <w:szCs w:val="22"/>
                </w:rPr>
                <w:t>50</w:t>
              </w:r>
            </w:ins>
          </w:p>
        </w:tc>
        <w:tc>
          <w:tcPr>
            <w:tcW w:w="3870"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0" w:lineRule="exact"/>
              <w:ind w:left="1705" w:right="1692"/>
              <w:jc w:val="center"/>
              <w:rPr>
                <w:ins w:id="655" w:author="Berks County Conservancy District" w:date="2017-06-23T10:30:00Z"/>
                <w:snapToGrid/>
                <w:szCs w:val="24"/>
              </w:rPr>
            </w:pPr>
            <w:ins w:id="656" w:author="Berks County Conservancy District" w:date="2017-06-23T10:30:00Z">
              <w:r>
                <w:rPr>
                  <w:rFonts w:ascii="Arial" w:hAnsi="Arial" w:cs="Arial"/>
                  <w:snapToGrid/>
                  <w:sz w:val="22"/>
                  <w:szCs w:val="22"/>
                </w:rPr>
                <w:t>125</w:t>
              </w:r>
            </w:ins>
          </w:p>
        </w:tc>
        <w:tc>
          <w:tcPr>
            <w:tcW w:w="3829" w:type="dxa"/>
            <w:tcBorders>
              <w:top w:val="single" w:sz="4" w:space="0" w:color="000000"/>
              <w:left w:val="single" w:sz="4" w:space="0" w:color="000000"/>
              <w:bottom w:val="single" w:sz="4" w:space="0" w:color="000000"/>
              <w:right w:val="single" w:sz="2" w:space="0" w:color="000000"/>
            </w:tcBorders>
          </w:tcPr>
          <w:p w:rsidR="00742D0F" w:rsidRDefault="00742D0F" w:rsidP="00742D0F">
            <w:pPr>
              <w:widowControl/>
              <w:autoSpaceDE w:val="0"/>
              <w:autoSpaceDN w:val="0"/>
              <w:adjustRightInd w:val="0"/>
              <w:spacing w:line="250" w:lineRule="exact"/>
              <w:ind w:left="1799" w:right="1564"/>
              <w:jc w:val="center"/>
              <w:rPr>
                <w:ins w:id="657" w:author="Berks County Conservancy District" w:date="2017-06-23T10:30:00Z"/>
                <w:snapToGrid/>
                <w:szCs w:val="24"/>
              </w:rPr>
            </w:pPr>
            <w:ins w:id="658" w:author="Berks County Conservancy District" w:date="2017-06-23T10:30:00Z">
              <w:r>
                <w:rPr>
                  <w:rFonts w:ascii="Arial" w:hAnsi="Arial" w:cs="Arial"/>
                  <w:snapToGrid/>
                  <w:sz w:val="22"/>
                  <w:szCs w:val="22"/>
                </w:rPr>
                <w:t>190</w:t>
              </w:r>
            </w:ins>
          </w:p>
        </w:tc>
      </w:tr>
      <w:tr w:rsidR="00742D0F" w:rsidTr="00B2041C">
        <w:trPr>
          <w:trHeight w:hRule="exact" w:val="262"/>
          <w:ins w:id="659" w:author="Berks County Conservancy District" w:date="2017-06-23T10:30:00Z"/>
        </w:trPr>
        <w:tc>
          <w:tcPr>
            <w:tcW w:w="1892"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0" w:lineRule="exact"/>
              <w:ind w:left="779" w:right="763"/>
              <w:jc w:val="center"/>
              <w:rPr>
                <w:ins w:id="660" w:author="Berks County Conservancy District" w:date="2017-06-23T10:30:00Z"/>
                <w:snapToGrid/>
                <w:szCs w:val="24"/>
              </w:rPr>
            </w:pPr>
            <w:ins w:id="661" w:author="Berks County Conservancy District" w:date="2017-06-23T10:30:00Z">
              <w:r>
                <w:rPr>
                  <w:rFonts w:ascii="Arial" w:hAnsi="Arial" w:cs="Arial"/>
                  <w:snapToGrid/>
                  <w:sz w:val="22"/>
                  <w:szCs w:val="22"/>
                </w:rPr>
                <w:t>60</w:t>
              </w:r>
            </w:ins>
          </w:p>
        </w:tc>
        <w:tc>
          <w:tcPr>
            <w:tcW w:w="3870"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0" w:lineRule="exact"/>
              <w:ind w:left="1705" w:right="1692"/>
              <w:jc w:val="center"/>
              <w:rPr>
                <w:ins w:id="662" w:author="Berks County Conservancy District" w:date="2017-06-23T10:30:00Z"/>
                <w:snapToGrid/>
                <w:szCs w:val="24"/>
              </w:rPr>
            </w:pPr>
            <w:ins w:id="663" w:author="Berks County Conservancy District" w:date="2017-06-23T10:30:00Z">
              <w:r>
                <w:rPr>
                  <w:rFonts w:ascii="Arial" w:hAnsi="Arial" w:cs="Arial"/>
                  <w:snapToGrid/>
                  <w:sz w:val="22"/>
                  <w:szCs w:val="22"/>
                </w:rPr>
                <w:t>145</w:t>
              </w:r>
            </w:ins>
          </w:p>
        </w:tc>
        <w:tc>
          <w:tcPr>
            <w:tcW w:w="3829" w:type="dxa"/>
            <w:tcBorders>
              <w:top w:val="single" w:sz="4" w:space="0" w:color="000000"/>
              <w:left w:val="single" w:sz="4" w:space="0" w:color="000000"/>
              <w:bottom w:val="single" w:sz="4" w:space="0" w:color="000000"/>
              <w:right w:val="single" w:sz="2" w:space="0" w:color="000000"/>
            </w:tcBorders>
          </w:tcPr>
          <w:p w:rsidR="00742D0F" w:rsidRDefault="00742D0F" w:rsidP="00742D0F">
            <w:pPr>
              <w:widowControl/>
              <w:autoSpaceDE w:val="0"/>
              <w:autoSpaceDN w:val="0"/>
              <w:adjustRightInd w:val="0"/>
              <w:spacing w:line="250" w:lineRule="exact"/>
              <w:ind w:left="1799" w:right="1564"/>
              <w:jc w:val="center"/>
              <w:rPr>
                <w:ins w:id="664" w:author="Berks County Conservancy District" w:date="2017-06-23T10:30:00Z"/>
                <w:snapToGrid/>
                <w:szCs w:val="24"/>
              </w:rPr>
            </w:pPr>
            <w:ins w:id="665" w:author="Berks County Conservancy District" w:date="2017-06-23T10:30:00Z">
              <w:r>
                <w:rPr>
                  <w:rFonts w:ascii="Arial" w:hAnsi="Arial" w:cs="Arial"/>
                  <w:snapToGrid/>
                  <w:sz w:val="22"/>
                  <w:szCs w:val="22"/>
                </w:rPr>
                <w:t>220</w:t>
              </w:r>
            </w:ins>
          </w:p>
        </w:tc>
      </w:tr>
      <w:tr w:rsidR="00742D0F" w:rsidTr="00B2041C">
        <w:trPr>
          <w:trHeight w:hRule="exact" w:val="274"/>
          <w:ins w:id="666" w:author="Berks County Conservancy District" w:date="2017-06-23T10:30:00Z"/>
        </w:trPr>
        <w:tc>
          <w:tcPr>
            <w:tcW w:w="1892"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2" w:lineRule="exact"/>
              <w:ind w:left="779" w:right="763"/>
              <w:jc w:val="center"/>
              <w:rPr>
                <w:ins w:id="667" w:author="Berks County Conservancy District" w:date="2017-06-23T10:30:00Z"/>
                <w:snapToGrid/>
                <w:szCs w:val="24"/>
              </w:rPr>
            </w:pPr>
            <w:ins w:id="668" w:author="Berks County Conservancy District" w:date="2017-06-23T10:30:00Z">
              <w:r>
                <w:rPr>
                  <w:rFonts w:ascii="Arial" w:hAnsi="Arial" w:cs="Arial"/>
                  <w:snapToGrid/>
                  <w:sz w:val="22"/>
                  <w:szCs w:val="22"/>
                </w:rPr>
                <w:t>70</w:t>
              </w:r>
            </w:ins>
          </w:p>
        </w:tc>
        <w:tc>
          <w:tcPr>
            <w:tcW w:w="3870" w:type="dxa"/>
            <w:tcBorders>
              <w:top w:val="single" w:sz="4" w:space="0" w:color="000000"/>
              <w:left w:val="single" w:sz="4" w:space="0" w:color="000000"/>
              <w:bottom w:val="single" w:sz="4" w:space="0" w:color="000000"/>
              <w:right w:val="single" w:sz="4" w:space="0" w:color="000000"/>
            </w:tcBorders>
          </w:tcPr>
          <w:p w:rsidR="00742D0F" w:rsidRDefault="00742D0F" w:rsidP="00742D0F">
            <w:pPr>
              <w:widowControl/>
              <w:autoSpaceDE w:val="0"/>
              <w:autoSpaceDN w:val="0"/>
              <w:adjustRightInd w:val="0"/>
              <w:spacing w:line="252" w:lineRule="exact"/>
              <w:ind w:left="1705" w:right="1692"/>
              <w:jc w:val="center"/>
              <w:rPr>
                <w:ins w:id="669" w:author="Berks County Conservancy District" w:date="2017-06-23T10:30:00Z"/>
                <w:snapToGrid/>
                <w:szCs w:val="24"/>
              </w:rPr>
            </w:pPr>
            <w:ins w:id="670" w:author="Berks County Conservancy District" w:date="2017-06-23T10:30:00Z">
              <w:r>
                <w:rPr>
                  <w:rFonts w:ascii="Arial" w:hAnsi="Arial" w:cs="Arial"/>
                  <w:snapToGrid/>
                  <w:sz w:val="22"/>
                  <w:szCs w:val="22"/>
                </w:rPr>
                <w:t>165</w:t>
              </w:r>
            </w:ins>
          </w:p>
        </w:tc>
        <w:tc>
          <w:tcPr>
            <w:tcW w:w="3829" w:type="dxa"/>
            <w:tcBorders>
              <w:top w:val="single" w:sz="4" w:space="0" w:color="000000"/>
              <w:left w:val="single" w:sz="4" w:space="0" w:color="000000"/>
              <w:bottom w:val="single" w:sz="4" w:space="0" w:color="000000"/>
              <w:right w:val="single" w:sz="2" w:space="0" w:color="000000"/>
            </w:tcBorders>
          </w:tcPr>
          <w:p w:rsidR="00742D0F" w:rsidRDefault="00742D0F" w:rsidP="00742D0F">
            <w:pPr>
              <w:widowControl/>
              <w:autoSpaceDE w:val="0"/>
              <w:autoSpaceDN w:val="0"/>
              <w:adjustRightInd w:val="0"/>
              <w:spacing w:line="252" w:lineRule="exact"/>
              <w:ind w:left="1799" w:right="1564"/>
              <w:jc w:val="center"/>
              <w:rPr>
                <w:ins w:id="671" w:author="Berks County Conservancy District" w:date="2017-06-23T10:30:00Z"/>
                <w:snapToGrid/>
                <w:szCs w:val="24"/>
              </w:rPr>
            </w:pPr>
            <w:ins w:id="672" w:author="Berks County Conservancy District" w:date="2017-06-23T10:30:00Z">
              <w:r>
                <w:rPr>
                  <w:rFonts w:ascii="Arial" w:hAnsi="Arial" w:cs="Arial"/>
                  <w:snapToGrid/>
                  <w:sz w:val="22"/>
                  <w:szCs w:val="22"/>
                </w:rPr>
                <w:t>250</w:t>
              </w:r>
            </w:ins>
          </w:p>
        </w:tc>
      </w:tr>
    </w:tbl>
    <w:p w:rsidR="00742D0F" w:rsidRDefault="00742D0F" w:rsidP="00742D0F">
      <w:pPr>
        <w:widowControl/>
        <w:autoSpaceDE w:val="0"/>
        <w:autoSpaceDN w:val="0"/>
        <w:adjustRightInd w:val="0"/>
        <w:spacing w:before="9" w:line="40" w:lineRule="exact"/>
        <w:rPr>
          <w:ins w:id="673" w:author="Berks County Conservancy District" w:date="2017-06-23T10:30:00Z"/>
          <w:snapToGrid/>
          <w:sz w:val="4"/>
          <w:szCs w:val="4"/>
        </w:rPr>
      </w:pPr>
    </w:p>
    <w:p w:rsidR="00F6504C" w:rsidRPr="00F6504C" w:rsidRDefault="00F6504C" w:rsidP="00F6504C">
      <w:pPr>
        <w:pStyle w:val="BodyText"/>
        <w:jc w:val="center"/>
        <w:rPr>
          <w:sz w:val="22"/>
          <w:szCs w:val="22"/>
        </w:rPr>
      </w:pPr>
      <w:del w:id="674" w:author="Berks County Conservancy District" w:date="2017-06-23T10:29:00Z">
        <w:r w:rsidRPr="00F6504C" w:rsidDel="00742D0F">
          <w:rPr>
            <w:noProof/>
            <w:sz w:val="22"/>
            <w:szCs w:val="22"/>
          </w:rPr>
          <w:lastRenderedPageBreak/>
          <mc:AlternateContent>
            <mc:Choice Requires="wps">
              <w:drawing>
                <wp:inline distT="0" distB="0" distL="0" distR="0" wp14:anchorId="17C0F632" wp14:editId="60B18A3F">
                  <wp:extent cx="3446145" cy="1360805"/>
                  <wp:effectExtent l="0" t="0" r="1905" b="1270"/>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833"/>
                                <w:gridCol w:w="3589"/>
                              </w:tblGrid>
                              <w:tr w:rsidR="002C350D">
                                <w:trPr>
                                  <w:trHeight w:hRule="exact" w:val="264"/>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0" w:lineRule="exact"/>
                                      <w:ind w:left="40" w:right="-20"/>
                                      <w:rPr>
                                        <w:snapToGrid/>
                                        <w:szCs w:val="24"/>
                                      </w:rPr>
                                    </w:pPr>
                                    <w:r>
                                      <w:rPr>
                                        <w:rFonts w:ascii="Arial" w:hAnsi="Arial" w:cs="Arial"/>
                                        <w:snapToGrid/>
                                        <w:sz w:val="22"/>
                                        <w:szCs w:val="22"/>
                                      </w:rPr>
                                      <w:t>L</w:t>
                                    </w:r>
                                    <w:r>
                                      <w:rPr>
                                        <w:rFonts w:ascii="Arial" w:hAnsi="Arial" w:cs="Arial"/>
                                        <w:snapToGrid/>
                                        <w:spacing w:val="-1"/>
                                        <w:sz w:val="22"/>
                                        <w:szCs w:val="22"/>
                                      </w:rPr>
                                      <w:t>a</w:t>
                                    </w:r>
                                    <w:r>
                                      <w:rPr>
                                        <w:rFonts w:ascii="Arial" w:hAnsi="Arial" w:cs="Arial"/>
                                        <w:snapToGrid/>
                                        <w:sz w:val="22"/>
                                        <w:szCs w:val="22"/>
                                      </w:rPr>
                                      <w:t xml:space="preserve">nd </w:t>
                                    </w:r>
                                    <w:r>
                                      <w:rPr>
                                        <w:rFonts w:ascii="Arial" w:hAnsi="Arial" w:cs="Arial"/>
                                        <w:snapToGrid/>
                                        <w:spacing w:val="-1"/>
                                        <w:sz w:val="22"/>
                                        <w:szCs w:val="22"/>
                                      </w:rPr>
                                      <w:t>Sl</w:t>
                                    </w:r>
                                    <w:r>
                                      <w:rPr>
                                        <w:rFonts w:ascii="Arial" w:hAnsi="Arial" w:cs="Arial"/>
                                        <w:snapToGrid/>
                                        <w:sz w:val="22"/>
                                        <w:szCs w:val="22"/>
                                      </w:rPr>
                                      <w:t>o</w:t>
                                    </w:r>
                                    <w:r>
                                      <w:rPr>
                                        <w:rFonts w:ascii="Arial" w:hAnsi="Arial" w:cs="Arial"/>
                                        <w:snapToGrid/>
                                        <w:spacing w:val="-1"/>
                                        <w:sz w:val="22"/>
                                        <w:szCs w:val="22"/>
                                      </w:rPr>
                                      <w:t>p</w:t>
                                    </w:r>
                                    <w:r>
                                      <w:rPr>
                                        <w:rFonts w:ascii="Arial" w:hAnsi="Arial" w:cs="Arial"/>
                                        <w:snapToGrid/>
                                        <w:sz w:val="22"/>
                                        <w:szCs w:val="22"/>
                                      </w:rPr>
                                      <w:t xml:space="preserve">e </w:t>
                                    </w:r>
                                    <w:r>
                                      <w:rPr>
                                        <w:rFonts w:ascii="Arial" w:hAnsi="Arial" w:cs="Arial"/>
                                        <w:snapToGrid/>
                                        <w:spacing w:val="-1"/>
                                        <w:sz w:val="22"/>
                                        <w:szCs w:val="22"/>
                                      </w:rPr>
                                      <w:t>(</w:t>
                                    </w:r>
                                    <w:r>
                                      <w:rPr>
                                        <w:rFonts w:ascii="Arial" w:hAnsi="Arial" w:cs="Arial"/>
                                        <w:snapToGrid/>
                                        <w:sz w:val="22"/>
                                        <w:szCs w:val="22"/>
                                      </w:rPr>
                                      <w:t>%</w:t>
                                    </w:r>
                                    <w:r>
                                      <w:rPr>
                                        <w:rFonts w:ascii="Arial" w:hAnsi="Arial" w:cs="Arial"/>
                                        <w:snapToGrid/>
                                        <w:spacing w:val="1"/>
                                        <w:sz w:val="22"/>
                                        <w:szCs w:val="22"/>
                                      </w:rPr>
                                      <w:t>)</w:t>
                                    </w:r>
                                    <w:r>
                                      <w:rPr>
                                        <w:rFonts w:ascii="Arial" w:hAnsi="Arial" w:cs="Arial"/>
                                        <w:snapToGrid/>
                                        <w:sz w:val="22"/>
                                        <w:szCs w:val="22"/>
                                      </w:rPr>
                                      <w:t>*</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0" w:lineRule="exact"/>
                                      <w:ind w:left="443" w:right="-20"/>
                                      <w:rPr>
                                        <w:snapToGrid/>
                                        <w:szCs w:val="24"/>
                                      </w:rPr>
                                    </w:pPr>
                                    <w:r>
                                      <w:rPr>
                                        <w:rFonts w:ascii="Arial" w:hAnsi="Arial" w:cs="Arial"/>
                                        <w:snapToGrid/>
                                        <w:spacing w:val="-2"/>
                                        <w:sz w:val="22"/>
                                        <w:szCs w:val="22"/>
                                      </w:rPr>
                                      <w:t>M</w:t>
                                    </w:r>
                                    <w:r>
                                      <w:rPr>
                                        <w:rFonts w:ascii="Arial" w:hAnsi="Arial" w:cs="Arial"/>
                                        <w:snapToGrid/>
                                        <w:spacing w:val="-1"/>
                                        <w:sz w:val="22"/>
                                        <w:szCs w:val="22"/>
                                      </w:rPr>
                                      <w:t>i</w:t>
                                    </w:r>
                                    <w:r>
                                      <w:rPr>
                                        <w:rFonts w:ascii="Arial" w:hAnsi="Arial" w:cs="Arial"/>
                                        <w:snapToGrid/>
                                        <w:sz w:val="22"/>
                                        <w:szCs w:val="22"/>
                                      </w:rPr>
                                      <w:t>n</w:t>
                                    </w:r>
                                    <w:r>
                                      <w:rPr>
                                        <w:rFonts w:ascii="Arial" w:hAnsi="Arial" w:cs="Arial"/>
                                        <w:snapToGrid/>
                                        <w:spacing w:val="-1"/>
                                        <w:sz w:val="22"/>
                                        <w:szCs w:val="22"/>
                                      </w:rPr>
                                      <w:t>i</w:t>
                                    </w:r>
                                    <w:r>
                                      <w:rPr>
                                        <w:rFonts w:ascii="Arial" w:hAnsi="Arial" w:cs="Arial"/>
                                        <w:snapToGrid/>
                                        <w:spacing w:val="1"/>
                                        <w:sz w:val="22"/>
                                        <w:szCs w:val="22"/>
                                      </w:rPr>
                                      <w:t>m</w:t>
                                    </w:r>
                                    <w:r>
                                      <w:rPr>
                                        <w:rFonts w:ascii="Arial" w:hAnsi="Arial" w:cs="Arial"/>
                                        <w:snapToGrid/>
                                        <w:sz w:val="22"/>
                                        <w:szCs w:val="22"/>
                                      </w:rPr>
                                      <w:t>um</w:t>
                                    </w:r>
                                    <w:r>
                                      <w:rPr>
                                        <w:rFonts w:ascii="Arial" w:hAnsi="Arial" w:cs="Arial"/>
                                        <w:snapToGrid/>
                                        <w:spacing w:val="2"/>
                                        <w:sz w:val="22"/>
                                        <w:szCs w:val="22"/>
                                      </w:rPr>
                                      <w:t xml:space="preserve"> </w:t>
                                    </w:r>
                                    <w:r>
                                      <w:rPr>
                                        <w:rFonts w:ascii="Arial" w:hAnsi="Arial" w:cs="Arial"/>
                                        <w:snapToGrid/>
                                        <w:sz w:val="22"/>
                                        <w:szCs w:val="22"/>
                                      </w:rPr>
                                      <w:t>F</w:t>
                                    </w:r>
                                    <w:r>
                                      <w:rPr>
                                        <w:rFonts w:ascii="Arial" w:hAnsi="Arial" w:cs="Arial"/>
                                        <w:snapToGrid/>
                                        <w:spacing w:val="-2"/>
                                        <w:sz w:val="22"/>
                                        <w:szCs w:val="22"/>
                                      </w:rPr>
                                      <w:t>i</w:t>
                                    </w:r>
                                    <w:r>
                                      <w:rPr>
                                        <w:rFonts w:ascii="Arial" w:hAnsi="Arial" w:cs="Arial"/>
                                        <w:snapToGrid/>
                                        <w:spacing w:val="-1"/>
                                        <w:sz w:val="22"/>
                                        <w:szCs w:val="22"/>
                                      </w:rPr>
                                      <w:t>l</w:t>
                                    </w:r>
                                    <w:r>
                                      <w:rPr>
                                        <w:rFonts w:ascii="Arial" w:hAnsi="Arial" w:cs="Arial"/>
                                        <w:snapToGrid/>
                                        <w:spacing w:val="1"/>
                                        <w:sz w:val="22"/>
                                        <w:szCs w:val="22"/>
                                      </w:rPr>
                                      <w:t>t</w:t>
                                    </w:r>
                                    <w:r>
                                      <w:rPr>
                                        <w:rFonts w:ascii="Arial" w:hAnsi="Arial" w:cs="Arial"/>
                                        <w:snapToGrid/>
                                        <w:sz w:val="22"/>
                                        <w:szCs w:val="22"/>
                                      </w:rPr>
                                      <w:t>er</w:t>
                                    </w:r>
                                    <w:r>
                                      <w:rPr>
                                        <w:rFonts w:ascii="Arial" w:hAnsi="Arial" w:cs="Arial"/>
                                        <w:snapToGrid/>
                                        <w:spacing w:val="-1"/>
                                        <w:sz w:val="22"/>
                                        <w:szCs w:val="22"/>
                                      </w:rPr>
                                      <w:t xml:space="preserve"> S</w:t>
                                    </w:r>
                                    <w:r>
                                      <w:rPr>
                                        <w:rFonts w:ascii="Arial" w:hAnsi="Arial" w:cs="Arial"/>
                                        <w:snapToGrid/>
                                        <w:spacing w:val="1"/>
                                        <w:sz w:val="22"/>
                                        <w:szCs w:val="22"/>
                                      </w:rPr>
                                      <w:t>tr</w:t>
                                    </w:r>
                                    <w:r>
                                      <w:rPr>
                                        <w:rFonts w:ascii="Arial" w:hAnsi="Arial" w:cs="Arial"/>
                                        <w:snapToGrid/>
                                        <w:spacing w:val="-1"/>
                                        <w:sz w:val="22"/>
                                        <w:szCs w:val="22"/>
                                      </w:rPr>
                                      <w:t>i</w:t>
                                    </w:r>
                                    <w:r>
                                      <w:rPr>
                                        <w:rFonts w:ascii="Arial" w:hAnsi="Arial" w:cs="Arial"/>
                                        <w:snapToGrid/>
                                        <w:sz w:val="22"/>
                                        <w:szCs w:val="22"/>
                                      </w:rPr>
                                      <w:t>p</w:t>
                                    </w:r>
                                    <w:r>
                                      <w:rPr>
                                        <w:rFonts w:ascii="Arial" w:hAnsi="Arial" w:cs="Arial"/>
                                        <w:snapToGrid/>
                                        <w:spacing w:val="-6"/>
                                        <w:sz w:val="22"/>
                                        <w:szCs w:val="22"/>
                                      </w:rPr>
                                      <w:t xml:space="preserve"> </w:t>
                                    </w:r>
                                    <w:r>
                                      <w:rPr>
                                        <w:rFonts w:ascii="Arial" w:hAnsi="Arial" w:cs="Arial"/>
                                        <w:snapToGrid/>
                                        <w:spacing w:val="7"/>
                                        <w:sz w:val="22"/>
                                        <w:szCs w:val="22"/>
                                      </w:rPr>
                                      <w:t>W</w:t>
                                    </w:r>
                                    <w:r>
                                      <w:rPr>
                                        <w:rFonts w:ascii="Arial" w:hAnsi="Arial" w:cs="Arial"/>
                                        <w:snapToGrid/>
                                        <w:spacing w:val="-3"/>
                                        <w:sz w:val="22"/>
                                        <w:szCs w:val="22"/>
                                      </w:rPr>
                                      <w:t>id</w:t>
                                    </w:r>
                                    <w:r>
                                      <w:rPr>
                                        <w:rFonts w:ascii="Arial" w:hAnsi="Arial" w:cs="Arial"/>
                                        <w:snapToGrid/>
                                        <w:spacing w:val="1"/>
                                        <w:sz w:val="22"/>
                                        <w:szCs w:val="22"/>
                                      </w:rPr>
                                      <w:t>t</w:t>
                                    </w:r>
                                    <w:r>
                                      <w:rPr>
                                        <w:rFonts w:ascii="Arial" w:hAnsi="Arial" w:cs="Arial"/>
                                        <w:snapToGrid/>
                                        <w:sz w:val="22"/>
                                        <w:szCs w:val="22"/>
                                      </w:rPr>
                                      <w:t>h</w:t>
                                    </w:r>
                                    <w:r>
                                      <w:rPr>
                                        <w:rFonts w:ascii="Arial" w:hAnsi="Arial" w:cs="Arial"/>
                                        <w:snapToGrid/>
                                        <w:spacing w:val="-2"/>
                                        <w:sz w:val="22"/>
                                        <w:szCs w:val="22"/>
                                      </w:rPr>
                                      <w:t xml:space="preserve"> (</w:t>
                                    </w:r>
                                    <w:r>
                                      <w:rPr>
                                        <w:rFonts w:ascii="Arial" w:hAnsi="Arial" w:cs="Arial"/>
                                        <w:snapToGrid/>
                                        <w:spacing w:val="1"/>
                                        <w:sz w:val="22"/>
                                        <w:szCs w:val="22"/>
                                      </w:rPr>
                                      <w:t>ft</w:t>
                                    </w:r>
                                    <w:r>
                                      <w:rPr>
                                        <w:rFonts w:ascii="Arial" w:hAnsi="Arial" w:cs="Arial"/>
                                        <w:snapToGrid/>
                                        <w:spacing w:val="-1"/>
                                        <w:sz w:val="22"/>
                                        <w:szCs w:val="22"/>
                                      </w:rPr>
                                      <w:t>.</w:t>
                                    </w:r>
                                    <w:r>
                                      <w:rPr>
                                        <w:rFonts w:ascii="Arial" w:hAnsi="Arial" w:cs="Arial"/>
                                        <w:snapToGrid/>
                                        <w:sz w:val="22"/>
                                        <w:szCs w:val="22"/>
                                      </w:rPr>
                                      <w:t>)</w:t>
                                    </w:r>
                                  </w:p>
                                </w:tc>
                              </w:tr>
                              <w:tr w:rsidR="002C350D">
                                <w:trPr>
                                  <w:trHeight w:hRule="exact" w:val="262"/>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0" w:lineRule="exact"/>
                                      <w:ind w:left="589" w:right="708"/>
                                      <w:jc w:val="center"/>
                                      <w:rPr>
                                        <w:snapToGrid/>
                                        <w:szCs w:val="24"/>
                                      </w:rPr>
                                    </w:pPr>
                                    <w:r>
                                      <w:rPr>
                                        <w:rFonts w:ascii="Arial" w:hAnsi="Arial" w:cs="Arial"/>
                                        <w:snapToGrid/>
                                        <w:sz w:val="22"/>
                                        <w:szCs w:val="22"/>
                                        <w:u w:val="single"/>
                                      </w:rPr>
                                      <w:t>&lt;</w:t>
                                    </w:r>
                                    <w:r>
                                      <w:rPr>
                                        <w:rFonts w:ascii="Arial" w:hAnsi="Arial" w:cs="Arial"/>
                                        <w:snapToGrid/>
                                        <w:spacing w:val="2"/>
                                        <w:sz w:val="22"/>
                                        <w:szCs w:val="22"/>
                                      </w:rPr>
                                      <w:t xml:space="preserve"> </w:t>
                                    </w:r>
                                    <w:r>
                                      <w:rPr>
                                        <w:rFonts w:ascii="Arial" w:hAnsi="Arial" w:cs="Arial"/>
                                        <w:snapToGrid/>
                                        <w:sz w:val="22"/>
                                        <w:szCs w:val="22"/>
                                      </w:rPr>
                                      <w:t>10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0" w:lineRule="exact"/>
                                      <w:ind w:left="1770" w:right="1475"/>
                                      <w:jc w:val="center"/>
                                      <w:rPr>
                                        <w:snapToGrid/>
                                        <w:szCs w:val="24"/>
                                      </w:rPr>
                                    </w:pPr>
                                    <w:r>
                                      <w:rPr>
                                        <w:rFonts w:ascii="Arial" w:hAnsi="Arial" w:cs="Arial"/>
                                        <w:snapToGrid/>
                                        <w:sz w:val="22"/>
                                        <w:szCs w:val="22"/>
                                      </w:rPr>
                                      <w:t>50</w:t>
                                    </w:r>
                                  </w:p>
                                </w:tc>
                              </w:tr>
                              <w:tr w:rsidR="002C350D">
                                <w:trPr>
                                  <w:trHeight w:hRule="exact" w:val="271"/>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20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0" w:lineRule="exact"/>
                                      <w:ind w:left="1770" w:right="1475"/>
                                      <w:jc w:val="center"/>
                                      <w:rPr>
                                        <w:snapToGrid/>
                                        <w:szCs w:val="24"/>
                                      </w:rPr>
                                    </w:pPr>
                                    <w:r>
                                      <w:rPr>
                                        <w:rFonts w:ascii="Arial" w:hAnsi="Arial" w:cs="Arial"/>
                                        <w:snapToGrid/>
                                        <w:sz w:val="22"/>
                                        <w:szCs w:val="22"/>
                                      </w:rPr>
                                      <w:t>65</w:t>
                                    </w:r>
                                  </w:p>
                                </w:tc>
                              </w:tr>
                              <w:tr w:rsidR="002C350D">
                                <w:trPr>
                                  <w:trHeight w:hRule="exact" w:val="264"/>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2" w:lineRule="exact"/>
                                      <w:ind w:left="683" w:right="806"/>
                                      <w:jc w:val="center"/>
                                      <w:rPr>
                                        <w:snapToGrid/>
                                        <w:szCs w:val="24"/>
                                      </w:rPr>
                                    </w:pPr>
                                    <w:r>
                                      <w:rPr>
                                        <w:rFonts w:ascii="Arial" w:hAnsi="Arial" w:cs="Arial"/>
                                        <w:snapToGrid/>
                                        <w:sz w:val="22"/>
                                        <w:szCs w:val="22"/>
                                      </w:rPr>
                                      <w:t>30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2" w:lineRule="exact"/>
                                      <w:ind w:left="1770" w:right="1475"/>
                                      <w:jc w:val="center"/>
                                      <w:rPr>
                                        <w:snapToGrid/>
                                        <w:szCs w:val="24"/>
                                      </w:rPr>
                                    </w:pPr>
                                    <w:r>
                                      <w:rPr>
                                        <w:rFonts w:ascii="Arial" w:hAnsi="Arial" w:cs="Arial"/>
                                        <w:snapToGrid/>
                                        <w:sz w:val="22"/>
                                        <w:szCs w:val="22"/>
                                      </w:rPr>
                                      <w:t>85</w:t>
                                    </w:r>
                                  </w:p>
                                </w:tc>
                              </w:tr>
                              <w:tr w:rsidR="002C350D">
                                <w:trPr>
                                  <w:trHeight w:hRule="exact" w:val="264"/>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40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105</w:t>
                                    </w:r>
                                  </w:p>
                                </w:tc>
                              </w:tr>
                              <w:tr w:rsidR="002C350D">
                                <w:trPr>
                                  <w:trHeight w:hRule="exact" w:val="272"/>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50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125</w:t>
                                    </w:r>
                                  </w:p>
                                </w:tc>
                              </w:tr>
                              <w:tr w:rsidR="002C350D">
                                <w:trPr>
                                  <w:trHeight w:hRule="exact" w:val="262"/>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60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145</w:t>
                                    </w:r>
                                  </w:p>
                                </w:tc>
                              </w:tr>
                              <w:tr w:rsidR="002C350D">
                                <w:trPr>
                                  <w:trHeight w:hRule="exact" w:val="274"/>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2" w:lineRule="exact"/>
                                      <w:ind w:left="683" w:right="806"/>
                                      <w:jc w:val="center"/>
                                      <w:rPr>
                                        <w:snapToGrid/>
                                        <w:szCs w:val="24"/>
                                      </w:rPr>
                                    </w:pPr>
                                    <w:r>
                                      <w:rPr>
                                        <w:rFonts w:ascii="Arial" w:hAnsi="Arial" w:cs="Arial"/>
                                        <w:snapToGrid/>
                                        <w:sz w:val="22"/>
                                        <w:szCs w:val="22"/>
                                      </w:rPr>
                                      <w:t>70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2" w:lineRule="exact"/>
                                      <w:ind w:left="1708" w:right="1415"/>
                                      <w:jc w:val="center"/>
                                      <w:rPr>
                                        <w:snapToGrid/>
                                        <w:szCs w:val="24"/>
                                      </w:rPr>
                                    </w:pPr>
                                    <w:r>
                                      <w:rPr>
                                        <w:rFonts w:ascii="Arial" w:hAnsi="Arial" w:cs="Arial"/>
                                        <w:snapToGrid/>
                                        <w:sz w:val="22"/>
                                        <w:szCs w:val="22"/>
                                      </w:rPr>
                                      <w:t>165</w:t>
                                    </w:r>
                                  </w:p>
                                </w:tc>
                              </w:tr>
                            </w:tbl>
                            <w:p w:rsidR="002C350D" w:rsidRDefault="002C350D" w:rsidP="00F6504C">
                              <w:pPr>
                                <w:widowControl/>
                                <w:autoSpaceDE w:val="0"/>
                                <w:autoSpaceDN w:val="0"/>
                                <w:adjustRightInd w:val="0"/>
                                <w:rPr>
                                  <w:snapToGrid/>
                                  <w:szCs w:val="24"/>
                                </w:rPr>
                              </w:pPr>
                            </w:p>
                          </w:txbxContent>
                        </wps:txbx>
                        <wps:bodyPr rot="0" vert="horz" wrap="square" lIns="0" tIns="0" rIns="0" bIns="0" anchor="t" anchorCtr="0" upright="1">
                          <a:noAutofit/>
                        </wps:bodyPr>
                      </wps:wsp>
                    </a:graphicData>
                  </a:graphic>
                </wp:inline>
              </w:drawing>
            </mc:Choice>
            <mc:Fallback>
              <w:pict>
                <v:shape w14:anchorId="17C0F632" id="Text Box 60" o:spid="_x0000_s1028" type="#_x0000_t202" style="width:271.35pt;height:1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Bmsg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gPJx00KNHOmp0J0YEW1CfoVcpuD304KhH2Ic+W66qvxflV4W4WDWEb+mtlGJoKKkgP9/cdE+u&#10;TjjKgGyGD6KCOGSnhQUaa9mZ4kE5EKBDIk/H3phcSti8DMPIDxcYlXDmX0Ze7C1sDJLO13up9Dsq&#10;OmSMDEtovoUn+3ulTToknV1MNC4K1rZWAC0/2wDHaQeCw1VzZtKw/fyReMk6XsehEwbR2gm9PHdu&#10;i1XoRIV/tcgv89Uq93+auH6YNqyqKDdhZm354Z/17qDySRVHdSnRssrAmZSU3G5WrUR7Atou7Hco&#10;yImbe56GLQJweUHJD0LvLkicIoqvnLAIF05y5cWO5yd3SeSFSZgX55TuGaf/TgkNGU4WwWJS02+5&#10;efZ7zY2kHdMwPVrWZTg+OpHUaHDNK9taTVg72SelMOk/lwLaPTfaKtaIdJKrHjejfRyBiW7UvBHV&#10;E0hYChAY6BQmHxiNkN8xGmCKZFh92xFJMWrfc3gGZuTMhpyNzWwQXsLVDGuMJnOlp9G06yXbNoA8&#10;PTQubuGp1MyK+DmLwwODyWC5HKaYGT2n/9bredYufwEAAP//AwBQSwMEFAAGAAgAAAAhAJ76r1Dd&#10;AAAABQEAAA8AAABkcnMvZG93bnJldi54bWxMj8FOwzAQRO9I/IO1SNyo01AKhDhVheCEhEjDgaMT&#10;bxOr8TrEbhv+vksvcFlpNKOZt/lqcr044BisJwXzWQICqfHGUqvgs3q9eQARoiaje0+o4AcDrIrL&#10;i1xnxh+pxMMmtoJLKGRaQRfjkEkZmg6dDjM/ILG39aPTkeXYSjPqI5e7XqZJspROW+KFTg/43GGz&#10;2+ydgvUXlS/2+73+KLelrarHhN6WO6Wur6b1E4iIU/wLwy8+o0PBTLXfkwmiV8CPxPNl726R3oOo&#10;FaTzxS3IIpf/6YsTAAAA//8DAFBLAQItABQABgAIAAAAIQC2gziS/gAAAOEBAAATAAAAAAAAAAAA&#10;AAAAAAAAAABbQ29udGVudF9UeXBlc10ueG1sUEsBAi0AFAAGAAgAAAAhADj9If/WAAAAlAEAAAsA&#10;AAAAAAAAAAAAAAAALwEAAF9yZWxzLy5yZWxzUEsBAi0AFAAGAAgAAAAhAGOIQGayAgAAswUAAA4A&#10;AAAAAAAAAAAAAAAALgIAAGRycy9lMm9Eb2MueG1sUEsBAi0AFAAGAAgAAAAhAJ76r1DdAAAABQEA&#10;AA8AAAAAAAAAAAAAAAAADAUAAGRycy9kb3ducmV2LnhtbFBLBQYAAAAABAAEAPMAAAAWBg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833"/>
                          <w:gridCol w:w="3589"/>
                        </w:tblGrid>
                        <w:tr w:rsidR="002C350D">
                          <w:trPr>
                            <w:trHeight w:hRule="exact" w:val="264"/>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0" w:lineRule="exact"/>
                                <w:ind w:left="40" w:right="-20"/>
                                <w:rPr>
                                  <w:snapToGrid/>
                                  <w:szCs w:val="24"/>
                                </w:rPr>
                              </w:pPr>
                              <w:r>
                                <w:rPr>
                                  <w:rFonts w:ascii="Arial" w:hAnsi="Arial" w:cs="Arial"/>
                                  <w:snapToGrid/>
                                  <w:sz w:val="22"/>
                                  <w:szCs w:val="22"/>
                                </w:rPr>
                                <w:t>L</w:t>
                              </w:r>
                              <w:r>
                                <w:rPr>
                                  <w:rFonts w:ascii="Arial" w:hAnsi="Arial" w:cs="Arial"/>
                                  <w:snapToGrid/>
                                  <w:spacing w:val="-1"/>
                                  <w:sz w:val="22"/>
                                  <w:szCs w:val="22"/>
                                </w:rPr>
                                <w:t>a</w:t>
                              </w:r>
                              <w:r>
                                <w:rPr>
                                  <w:rFonts w:ascii="Arial" w:hAnsi="Arial" w:cs="Arial"/>
                                  <w:snapToGrid/>
                                  <w:sz w:val="22"/>
                                  <w:szCs w:val="22"/>
                                </w:rPr>
                                <w:t xml:space="preserve">nd </w:t>
                              </w:r>
                              <w:r>
                                <w:rPr>
                                  <w:rFonts w:ascii="Arial" w:hAnsi="Arial" w:cs="Arial"/>
                                  <w:snapToGrid/>
                                  <w:spacing w:val="-1"/>
                                  <w:sz w:val="22"/>
                                  <w:szCs w:val="22"/>
                                </w:rPr>
                                <w:t>Sl</w:t>
                              </w:r>
                              <w:r>
                                <w:rPr>
                                  <w:rFonts w:ascii="Arial" w:hAnsi="Arial" w:cs="Arial"/>
                                  <w:snapToGrid/>
                                  <w:sz w:val="22"/>
                                  <w:szCs w:val="22"/>
                                </w:rPr>
                                <w:t>o</w:t>
                              </w:r>
                              <w:r>
                                <w:rPr>
                                  <w:rFonts w:ascii="Arial" w:hAnsi="Arial" w:cs="Arial"/>
                                  <w:snapToGrid/>
                                  <w:spacing w:val="-1"/>
                                  <w:sz w:val="22"/>
                                  <w:szCs w:val="22"/>
                                </w:rPr>
                                <w:t>p</w:t>
                              </w:r>
                              <w:r>
                                <w:rPr>
                                  <w:rFonts w:ascii="Arial" w:hAnsi="Arial" w:cs="Arial"/>
                                  <w:snapToGrid/>
                                  <w:sz w:val="22"/>
                                  <w:szCs w:val="22"/>
                                </w:rPr>
                                <w:t xml:space="preserve">e </w:t>
                              </w:r>
                              <w:r>
                                <w:rPr>
                                  <w:rFonts w:ascii="Arial" w:hAnsi="Arial" w:cs="Arial"/>
                                  <w:snapToGrid/>
                                  <w:spacing w:val="-1"/>
                                  <w:sz w:val="22"/>
                                  <w:szCs w:val="22"/>
                                </w:rPr>
                                <w:t>(</w:t>
                              </w:r>
                              <w:r>
                                <w:rPr>
                                  <w:rFonts w:ascii="Arial" w:hAnsi="Arial" w:cs="Arial"/>
                                  <w:snapToGrid/>
                                  <w:sz w:val="22"/>
                                  <w:szCs w:val="22"/>
                                </w:rPr>
                                <w:t>%</w:t>
                              </w:r>
                              <w:r>
                                <w:rPr>
                                  <w:rFonts w:ascii="Arial" w:hAnsi="Arial" w:cs="Arial"/>
                                  <w:snapToGrid/>
                                  <w:spacing w:val="1"/>
                                  <w:sz w:val="22"/>
                                  <w:szCs w:val="22"/>
                                </w:rPr>
                                <w:t>)</w:t>
                              </w:r>
                              <w:r>
                                <w:rPr>
                                  <w:rFonts w:ascii="Arial" w:hAnsi="Arial" w:cs="Arial"/>
                                  <w:snapToGrid/>
                                  <w:sz w:val="22"/>
                                  <w:szCs w:val="22"/>
                                </w:rPr>
                                <w:t>*</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0" w:lineRule="exact"/>
                                <w:ind w:left="443" w:right="-20"/>
                                <w:rPr>
                                  <w:snapToGrid/>
                                  <w:szCs w:val="24"/>
                                </w:rPr>
                              </w:pPr>
                              <w:r>
                                <w:rPr>
                                  <w:rFonts w:ascii="Arial" w:hAnsi="Arial" w:cs="Arial"/>
                                  <w:snapToGrid/>
                                  <w:spacing w:val="-2"/>
                                  <w:sz w:val="22"/>
                                  <w:szCs w:val="22"/>
                                </w:rPr>
                                <w:t>M</w:t>
                              </w:r>
                              <w:r>
                                <w:rPr>
                                  <w:rFonts w:ascii="Arial" w:hAnsi="Arial" w:cs="Arial"/>
                                  <w:snapToGrid/>
                                  <w:spacing w:val="-1"/>
                                  <w:sz w:val="22"/>
                                  <w:szCs w:val="22"/>
                                </w:rPr>
                                <w:t>i</w:t>
                              </w:r>
                              <w:r>
                                <w:rPr>
                                  <w:rFonts w:ascii="Arial" w:hAnsi="Arial" w:cs="Arial"/>
                                  <w:snapToGrid/>
                                  <w:sz w:val="22"/>
                                  <w:szCs w:val="22"/>
                                </w:rPr>
                                <w:t>n</w:t>
                              </w:r>
                              <w:r>
                                <w:rPr>
                                  <w:rFonts w:ascii="Arial" w:hAnsi="Arial" w:cs="Arial"/>
                                  <w:snapToGrid/>
                                  <w:spacing w:val="-1"/>
                                  <w:sz w:val="22"/>
                                  <w:szCs w:val="22"/>
                                </w:rPr>
                                <w:t>i</w:t>
                              </w:r>
                              <w:r>
                                <w:rPr>
                                  <w:rFonts w:ascii="Arial" w:hAnsi="Arial" w:cs="Arial"/>
                                  <w:snapToGrid/>
                                  <w:spacing w:val="1"/>
                                  <w:sz w:val="22"/>
                                  <w:szCs w:val="22"/>
                                </w:rPr>
                                <w:t>m</w:t>
                              </w:r>
                              <w:r>
                                <w:rPr>
                                  <w:rFonts w:ascii="Arial" w:hAnsi="Arial" w:cs="Arial"/>
                                  <w:snapToGrid/>
                                  <w:sz w:val="22"/>
                                  <w:szCs w:val="22"/>
                                </w:rPr>
                                <w:t>um</w:t>
                              </w:r>
                              <w:r>
                                <w:rPr>
                                  <w:rFonts w:ascii="Arial" w:hAnsi="Arial" w:cs="Arial"/>
                                  <w:snapToGrid/>
                                  <w:spacing w:val="2"/>
                                  <w:sz w:val="22"/>
                                  <w:szCs w:val="22"/>
                                </w:rPr>
                                <w:t xml:space="preserve"> </w:t>
                              </w:r>
                              <w:r>
                                <w:rPr>
                                  <w:rFonts w:ascii="Arial" w:hAnsi="Arial" w:cs="Arial"/>
                                  <w:snapToGrid/>
                                  <w:sz w:val="22"/>
                                  <w:szCs w:val="22"/>
                                </w:rPr>
                                <w:t>F</w:t>
                              </w:r>
                              <w:r>
                                <w:rPr>
                                  <w:rFonts w:ascii="Arial" w:hAnsi="Arial" w:cs="Arial"/>
                                  <w:snapToGrid/>
                                  <w:spacing w:val="-2"/>
                                  <w:sz w:val="22"/>
                                  <w:szCs w:val="22"/>
                                </w:rPr>
                                <w:t>i</w:t>
                              </w:r>
                              <w:r>
                                <w:rPr>
                                  <w:rFonts w:ascii="Arial" w:hAnsi="Arial" w:cs="Arial"/>
                                  <w:snapToGrid/>
                                  <w:spacing w:val="-1"/>
                                  <w:sz w:val="22"/>
                                  <w:szCs w:val="22"/>
                                </w:rPr>
                                <w:t>l</w:t>
                              </w:r>
                              <w:r>
                                <w:rPr>
                                  <w:rFonts w:ascii="Arial" w:hAnsi="Arial" w:cs="Arial"/>
                                  <w:snapToGrid/>
                                  <w:spacing w:val="1"/>
                                  <w:sz w:val="22"/>
                                  <w:szCs w:val="22"/>
                                </w:rPr>
                                <w:t>t</w:t>
                              </w:r>
                              <w:r>
                                <w:rPr>
                                  <w:rFonts w:ascii="Arial" w:hAnsi="Arial" w:cs="Arial"/>
                                  <w:snapToGrid/>
                                  <w:sz w:val="22"/>
                                  <w:szCs w:val="22"/>
                                </w:rPr>
                                <w:t>er</w:t>
                              </w:r>
                              <w:r>
                                <w:rPr>
                                  <w:rFonts w:ascii="Arial" w:hAnsi="Arial" w:cs="Arial"/>
                                  <w:snapToGrid/>
                                  <w:spacing w:val="-1"/>
                                  <w:sz w:val="22"/>
                                  <w:szCs w:val="22"/>
                                </w:rPr>
                                <w:t xml:space="preserve"> S</w:t>
                              </w:r>
                              <w:r>
                                <w:rPr>
                                  <w:rFonts w:ascii="Arial" w:hAnsi="Arial" w:cs="Arial"/>
                                  <w:snapToGrid/>
                                  <w:spacing w:val="1"/>
                                  <w:sz w:val="22"/>
                                  <w:szCs w:val="22"/>
                                </w:rPr>
                                <w:t>tr</w:t>
                              </w:r>
                              <w:r>
                                <w:rPr>
                                  <w:rFonts w:ascii="Arial" w:hAnsi="Arial" w:cs="Arial"/>
                                  <w:snapToGrid/>
                                  <w:spacing w:val="-1"/>
                                  <w:sz w:val="22"/>
                                  <w:szCs w:val="22"/>
                                </w:rPr>
                                <w:t>i</w:t>
                              </w:r>
                              <w:r>
                                <w:rPr>
                                  <w:rFonts w:ascii="Arial" w:hAnsi="Arial" w:cs="Arial"/>
                                  <w:snapToGrid/>
                                  <w:sz w:val="22"/>
                                  <w:szCs w:val="22"/>
                                </w:rPr>
                                <w:t>p</w:t>
                              </w:r>
                              <w:r>
                                <w:rPr>
                                  <w:rFonts w:ascii="Arial" w:hAnsi="Arial" w:cs="Arial"/>
                                  <w:snapToGrid/>
                                  <w:spacing w:val="-6"/>
                                  <w:sz w:val="22"/>
                                  <w:szCs w:val="22"/>
                                </w:rPr>
                                <w:t xml:space="preserve"> </w:t>
                              </w:r>
                              <w:r>
                                <w:rPr>
                                  <w:rFonts w:ascii="Arial" w:hAnsi="Arial" w:cs="Arial"/>
                                  <w:snapToGrid/>
                                  <w:spacing w:val="7"/>
                                  <w:sz w:val="22"/>
                                  <w:szCs w:val="22"/>
                                </w:rPr>
                                <w:t>W</w:t>
                              </w:r>
                              <w:r>
                                <w:rPr>
                                  <w:rFonts w:ascii="Arial" w:hAnsi="Arial" w:cs="Arial"/>
                                  <w:snapToGrid/>
                                  <w:spacing w:val="-3"/>
                                  <w:sz w:val="22"/>
                                  <w:szCs w:val="22"/>
                                </w:rPr>
                                <w:t>id</w:t>
                              </w:r>
                              <w:r>
                                <w:rPr>
                                  <w:rFonts w:ascii="Arial" w:hAnsi="Arial" w:cs="Arial"/>
                                  <w:snapToGrid/>
                                  <w:spacing w:val="1"/>
                                  <w:sz w:val="22"/>
                                  <w:szCs w:val="22"/>
                                </w:rPr>
                                <w:t>t</w:t>
                              </w:r>
                              <w:r>
                                <w:rPr>
                                  <w:rFonts w:ascii="Arial" w:hAnsi="Arial" w:cs="Arial"/>
                                  <w:snapToGrid/>
                                  <w:sz w:val="22"/>
                                  <w:szCs w:val="22"/>
                                </w:rPr>
                                <w:t>h</w:t>
                              </w:r>
                              <w:r>
                                <w:rPr>
                                  <w:rFonts w:ascii="Arial" w:hAnsi="Arial" w:cs="Arial"/>
                                  <w:snapToGrid/>
                                  <w:spacing w:val="-2"/>
                                  <w:sz w:val="22"/>
                                  <w:szCs w:val="22"/>
                                </w:rPr>
                                <w:t xml:space="preserve"> (</w:t>
                              </w:r>
                              <w:r>
                                <w:rPr>
                                  <w:rFonts w:ascii="Arial" w:hAnsi="Arial" w:cs="Arial"/>
                                  <w:snapToGrid/>
                                  <w:spacing w:val="1"/>
                                  <w:sz w:val="22"/>
                                  <w:szCs w:val="22"/>
                                </w:rPr>
                                <w:t>ft</w:t>
                              </w:r>
                              <w:r>
                                <w:rPr>
                                  <w:rFonts w:ascii="Arial" w:hAnsi="Arial" w:cs="Arial"/>
                                  <w:snapToGrid/>
                                  <w:spacing w:val="-1"/>
                                  <w:sz w:val="22"/>
                                  <w:szCs w:val="22"/>
                                </w:rPr>
                                <w:t>.</w:t>
                              </w:r>
                              <w:r>
                                <w:rPr>
                                  <w:rFonts w:ascii="Arial" w:hAnsi="Arial" w:cs="Arial"/>
                                  <w:snapToGrid/>
                                  <w:sz w:val="22"/>
                                  <w:szCs w:val="22"/>
                                </w:rPr>
                                <w:t>)</w:t>
                              </w:r>
                            </w:p>
                          </w:tc>
                        </w:tr>
                        <w:tr w:rsidR="002C350D">
                          <w:trPr>
                            <w:trHeight w:hRule="exact" w:val="262"/>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0" w:lineRule="exact"/>
                                <w:ind w:left="589" w:right="708"/>
                                <w:jc w:val="center"/>
                                <w:rPr>
                                  <w:snapToGrid/>
                                  <w:szCs w:val="24"/>
                                </w:rPr>
                              </w:pPr>
                              <w:r>
                                <w:rPr>
                                  <w:rFonts w:ascii="Arial" w:hAnsi="Arial" w:cs="Arial"/>
                                  <w:snapToGrid/>
                                  <w:sz w:val="22"/>
                                  <w:szCs w:val="22"/>
                                  <w:u w:val="single"/>
                                </w:rPr>
                                <w:t>&lt;</w:t>
                              </w:r>
                              <w:r>
                                <w:rPr>
                                  <w:rFonts w:ascii="Arial" w:hAnsi="Arial" w:cs="Arial"/>
                                  <w:snapToGrid/>
                                  <w:spacing w:val="2"/>
                                  <w:sz w:val="22"/>
                                  <w:szCs w:val="22"/>
                                </w:rPr>
                                <w:t xml:space="preserve"> </w:t>
                              </w:r>
                              <w:r>
                                <w:rPr>
                                  <w:rFonts w:ascii="Arial" w:hAnsi="Arial" w:cs="Arial"/>
                                  <w:snapToGrid/>
                                  <w:sz w:val="22"/>
                                  <w:szCs w:val="22"/>
                                </w:rPr>
                                <w:t>10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0" w:lineRule="exact"/>
                                <w:ind w:left="1770" w:right="1475"/>
                                <w:jc w:val="center"/>
                                <w:rPr>
                                  <w:snapToGrid/>
                                  <w:szCs w:val="24"/>
                                </w:rPr>
                              </w:pPr>
                              <w:r>
                                <w:rPr>
                                  <w:rFonts w:ascii="Arial" w:hAnsi="Arial" w:cs="Arial"/>
                                  <w:snapToGrid/>
                                  <w:sz w:val="22"/>
                                  <w:szCs w:val="22"/>
                                </w:rPr>
                                <w:t>50</w:t>
                              </w:r>
                            </w:p>
                          </w:tc>
                        </w:tr>
                        <w:tr w:rsidR="002C350D">
                          <w:trPr>
                            <w:trHeight w:hRule="exact" w:val="271"/>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20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0" w:lineRule="exact"/>
                                <w:ind w:left="1770" w:right="1475"/>
                                <w:jc w:val="center"/>
                                <w:rPr>
                                  <w:snapToGrid/>
                                  <w:szCs w:val="24"/>
                                </w:rPr>
                              </w:pPr>
                              <w:r>
                                <w:rPr>
                                  <w:rFonts w:ascii="Arial" w:hAnsi="Arial" w:cs="Arial"/>
                                  <w:snapToGrid/>
                                  <w:sz w:val="22"/>
                                  <w:szCs w:val="22"/>
                                </w:rPr>
                                <w:t>65</w:t>
                              </w:r>
                            </w:p>
                          </w:tc>
                        </w:tr>
                        <w:tr w:rsidR="002C350D">
                          <w:trPr>
                            <w:trHeight w:hRule="exact" w:val="264"/>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2" w:lineRule="exact"/>
                                <w:ind w:left="683" w:right="806"/>
                                <w:jc w:val="center"/>
                                <w:rPr>
                                  <w:snapToGrid/>
                                  <w:szCs w:val="24"/>
                                </w:rPr>
                              </w:pPr>
                              <w:r>
                                <w:rPr>
                                  <w:rFonts w:ascii="Arial" w:hAnsi="Arial" w:cs="Arial"/>
                                  <w:snapToGrid/>
                                  <w:sz w:val="22"/>
                                  <w:szCs w:val="22"/>
                                </w:rPr>
                                <w:t>30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2" w:lineRule="exact"/>
                                <w:ind w:left="1770" w:right="1475"/>
                                <w:jc w:val="center"/>
                                <w:rPr>
                                  <w:snapToGrid/>
                                  <w:szCs w:val="24"/>
                                </w:rPr>
                              </w:pPr>
                              <w:r>
                                <w:rPr>
                                  <w:rFonts w:ascii="Arial" w:hAnsi="Arial" w:cs="Arial"/>
                                  <w:snapToGrid/>
                                  <w:sz w:val="22"/>
                                  <w:szCs w:val="22"/>
                                </w:rPr>
                                <w:t>85</w:t>
                              </w:r>
                            </w:p>
                          </w:tc>
                        </w:tr>
                        <w:tr w:rsidR="002C350D">
                          <w:trPr>
                            <w:trHeight w:hRule="exact" w:val="264"/>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40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105</w:t>
                              </w:r>
                            </w:p>
                          </w:tc>
                        </w:tr>
                        <w:tr w:rsidR="002C350D">
                          <w:trPr>
                            <w:trHeight w:hRule="exact" w:val="272"/>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50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125</w:t>
                              </w:r>
                            </w:p>
                          </w:tc>
                        </w:tr>
                        <w:tr w:rsidR="002C350D">
                          <w:trPr>
                            <w:trHeight w:hRule="exact" w:val="262"/>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60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145</w:t>
                              </w:r>
                            </w:p>
                          </w:tc>
                        </w:tr>
                        <w:tr w:rsidR="002C350D">
                          <w:trPr>
                            <w:trHeight w:hRule="exact" w:val="274"/>
                          </w:trPr>
                          <w:tc>
                            <w:tcPr>
                              <w:tcW w:w="1833" w:type="dxa"/>
                              <w:tcBorders>
                                <w:top w:val="single" w:sz="4" w:space="0" w:color="000000"/>
                                <w:left w:val="nil"/>
                                <w:bottom w:val="single" w:sz="4" w:space="0" w:color="000000"/>
                                <w:right w:val="single" w:sz="4" w:space="0" w:color="000000"/>
                              </w:tcBorders>
                            </w:tcPr>
                            <w:p w:rsidR="002C350D" w:rsidRDefault="002C350D">
                              <w:pPr>
                                <w:widowControl/>
                                <w:autoSpaceDE w:val="0"/>
                                <w:autoSpaceDN w:val="0"/>
                                <w:adjustRightInd w:val="0"/>
                                <w:spacing w:line="252" w:lineRule="exact"/>
                                <w:ind w:left="683" w:right="806"/>
                                <w:jc w:val="center"/>
                                <w:rPr>
                                  <w:snapToGrid/>
                                  <w:szCs w:val="24"/>
                                </w:rPr>
                              </w:pPr>
                              <w:r>
                                <w:rPr>
                                  <w:rFonts w:ascii="Arial" w:hAnsi="Arial" w:cs="Arial"/>
                                  <w:snapToGrid/>
                                  <w:sz w:val="22"/>
                                  <w:szCs w:val="22"/>
                                </w:rPr>
                                <w:t>70</w:t>
                              </w:r>
                            </w:p>
                          </w:tc>
                          <w:tc>
                            <w:tcPr>
                              <w:tcW w:w="3589" w:type="dxa"/>
                              <w:tcBorders>
                                <w:top w:val="single" w:sz="4" w:space="0" w:color="000000"/>
                                <w:left w:val="single" w:sz="4" w:space="0" w:color="000000"/>
                                <w:bottom w:val="single" w:sz="4" w:space="0" w:color="000000"/>
                                <w:right w:val="nil"/>
                              </w:tcBorders>
                            </w:tcPr>
                            <w:p w:rsidR="002C350D" w:rsidRDefault="002C350D">
                              <w:pPr>
                                <w:widowControl/>
                                <w:autoSpaceDE w:val="0"/>
                                <w:autoSpaceDN w:val="0"/>
                                <w:adjustRightInd w:val="0"/>
                                <w:spacing w:line="252" w:lineRule="exact"/>
                                <w:ind w:left="1708" w:right="1415"/>
                                <w:jc w:val="center"/>
                                <w:rPr>
                                  <w:snapToGrid/>
                                  <w:szCs w:val="24"/>
                                </w:rPr>
                              </w:pPr>
                              <w:r>
                                <w:rPr>
                                  <w:rFonts w:ascii="Arial" w:hAnsi="Arial" w:cs="Arial"/>
                                  <w:snapToGrid/>
                                  <w:sz w:val="22"/>
                                  <w:szCs w:val="22"/>
                                </w:rPr>
                                <w:t>165</w:t>
                              </w:r>
                            </w:p>
                          </w:tc>
                        </w:tr>
                      </w:tbl>
                      <w:p w:rsidR="002C350D" w:rsidRDefault="002C350D" w:rsidP="00F6504C">
                        <w:pPr>
                          <w:widowControl/>
                          <w:autoSpaceDE w:val="0"/>
                          <w:autoSpaceDN w:val="0"/>
                          <w:adjustRightInd w:val="0"/>
                          <w:rPr>
                            <w:snapToGrid/>
                            <w:szCs w:val="24"/>
                          </w:rPr>
                        </w:pPr>
                      </w:p>
                    </w:txbxContent>
                  </v:textbox>
                  <w10:anchorlock/>
                </v:shape>
              </w:pict>
            </mc:Fallback>
          </mc:AlternateContent>
        </w:r>
      </w:del>
    </w:p>
    <w:p w:rsidR="00731DD4" w:rsidRDefault="00F6504C" w:rsidP="00F6504C">
      <w:pPr>
        <w:pStyle w:val="BodyText"/>
        <w:jc w:val="center"/>
        <w:rPr>
          <w:sz w:val="22"/>
          <w:szCs w:val="22"/>
        </w:rPr>
      </w:pPr>
      <w:del w:id="675" w:author="Berks County Conservancy District" w:date="2017-06-23T10:32:00Z">
        <w:r w:rsidRPr="00F6504C" w:rsidDel="00742D0F">
          <w:rPr>
            <w:sz w:val="22"/>
            <w:szCs w:val="22"/>
          </w:rPr>
          <w:delText>*</w:delText>
        </w:r>
      </w:del>
      <w:r w:rsidRPr="00F6504C">
        <w:rPr>
          <w:sz w:val="22"/>
          <w:szCs w:val="22"/>
        </w:rPr>
        <w:t xml:space="preserve"> </w:t>
      </w:r>
    </w:p>
    <w:p w:rsidR="00731DD4" w:rsidRDefault="00731DD4" w:rsidP="00F6504C">
      <w:pPr>
        <w:pStyle w:val="BodyText"/>
        <w:jc w:val="center"/>
        <w:rPr>
          <w:sz w:val="22"/>
          <w:szCs w:val="22"/>
        </w:rPr>
      </w:pPr>
    </w:p>
    <w:p w:rsidR="00731DD4" w:rsidRDefault="00731DD4" w:rsidP="00F6504C">
      <w:pPr>
        <w:pStyle w:val="BodyText"/>
        <w:jc w:val="center"/>
        <w:rPr>
          <w:sz w:val="22"/>
          <w:szCs w:val="22"/>
        </w:rPr>
      </w:pPr>
    </w:p>
    <w:p w:rsidR="00731DD4" w:rsidRDefault="00731DD4" w:rsidP="00F6504C">
      <w:pPr>
        <w:pStyle w:val="BodyText"/>
        <w:jc w:val="center"/>
        <w:rPr>
          <w:sz w:val="22"/>
          <w:szCs w:val="22"/>
        </w:rPr>
      </w:pPr>
    </w:p>
    <w:p w:rsidR="00731DD4" w:rsidRDefault="00731DD4" w:rsidP="00F6504C">
      <w:pPr>
        <w:pStyle w:val="BodyText"/>
        <w:jc w:val="center"/>
        <w:rPr>
          <w:sz w:val="22"/>
          <w:szCs w:val="22"/>
        </w:rPr>
      </w:pPr>
    </w:p>
    <w:p w:rsidR="00731DD4" w:rsidRDefault="00731DD4" w:rsidP="00F6504C">
      <w:pPr>
        <w:pStyle w:val="BodyText"/>
        <w:jc w:val="center"/>
        <w:rPr>
          <w:sz w:val="22"/>
          <w:szCs w:val="22"/>
        </w:rPr>
      </w:pPr>
    </w:p>
    <w:p w:rsidR="00731DD4" w:rsidRDefault="00731DD4" w:rsidP="00F6504C">
      <w:pPr>
        <w:pStyle w:val="BodyText"/>
        <w:jc w:val="center"/>
        <w:rPr>
          <w:sz w:val="22"/>
          <w:szCs w:val="22"/>
        </w:rPr>
      </w:pPr>
    </w:p>
    <w:p w:rsidR="00731DD4" w:rsidRDefault="00731DD4" w:rsidP="00F6504C">
      <w:pPr>
        <w:pStyle w:val="BodyText"/>
        <w:jc w:val="center"/>
        <w:rPr>
          <w:sz w:val="22"/>
          <w:szCs w:val="22"/>
        </w:rPr>
      </w:pPr>
    </w:p>
    <w:p w:rsidR="00F6504C" w:rsidRPr="00B2041C" w:rsidRDefault="00B2041C" w:rsidP="00731DD4">
      <w:pPr>
        <w:pStyle w:val="BodyText"/>
        <w:jc w:val="center"/>
        <w:rPr>
          <w:sz w:val="16"/>
          <w:szCs w:val="16"/>
        </w:rPr>
      </w:pPr>
      <w:r w:rsidRPr="00B2041C">
        <w:rPr>
          <w:sz w:val="16"/>
          <w:szCs w:val="16"/>
          <w:vertAlign w:val="superscript"/>
        </w:rPr>
        <w:t>1</w:t>
      </w:r>
      <w:r w:rsidR="00F6504C" w:rsidRPr="00B2041C">
        <w:rPr>
          <w:sz w:val="16"/>
          <w:szCs w:val="16"/>
        </w:rPr>
        <w:t>Land Slope</w:t>
      </w:r>
      <w:r w:rsidRPr="00B2041C">
        <w:rPr>
          <w:sz w:val="16"/>
          <w:szCs w:val="16"/>
        </w:rPr>
        <w:t xml:space="preserve"> is at location of filter strip</w:t>
      </w:r>
    </w:p>
    <w:p w:rsidR="00B2041C" w:rsidRDefault="00B2041C" w:rsidP="00731DD4">
      <w:pPr>
        <w:pStyle w:val="BodyText"/>
        <w:jc w:val="center"/>
        <w:rPr>
          <w:ins w:id="676" w:author="Berks County Conservancy District" w:date="2017-06-23T10:31:00Z"/>
          <w:sz w:val="22"/>
          <w:szCs w:val="22"/>
        </w:rPr>
      </w:pPr>
    </w:p>
    <w:p w:rsidR="00742D0F" w:rsidRPr="00B2041C" w:rsidRDefault="00742D0F" w:rsidP="00F6504C">
      <w:pPr>
        <w:pStyle w:val="BodyText"/>
        <w:jc w:val="center"/>
        <w:rPr>
          <w:sz w:val="16"/>
          <w:szCs w:val="16"/>
        </w:rPr>
      </w:pPr>
      <w:ins w:id="677" w:author="Berks County Conservancy District" w:date="2017-06-23T10:32:00Z">
        <w:r w:rsidRPr="00B2041C">
          <w:rPr>
            <w:sz w:val="16"/>
            <w:szCs w:val="16"/>
          </w:rPr>
          <w:t>*A sediment barrier (e.g. wood chip berm, silt fence, straw bales, etc.) should be placed immediately below the disturbed area due to minimal sediment removal on typical forest floors.</w:t>
        </w:r>
      </w:ins>
    </w:p>
    <w:p w:rsidR="004A5974" w:rsidRDefault="004A5974" w:rsidP="006377D0">
      <w:pPr>
        <w:pStyle w:val="BodyText"/>
        <w:jc w:val="left"/>
        <w:rPr>
          <w:sz w:val="22"/>
          <w:szCs w:val="22"/>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123436" w:rsidRDefault="00123436" w:rsidP="004A5974">
      <w:pPr>
        <w:pStyle w:val="Default"/>
        <w:rPr>
          <w:rFonts w:ascii="Verdana" w:hAnsi="Verdana"/>
          <w:b/>
          <w:bCs/>
          <w:sz w:val="18"/>
          <w:szCs w:val="18"/>
        </w:rPr>
      </w:pPr>
    </w:p>
    <w:p w:rsidR="004A5974" w:rsidRPr="006377D0" w:rsidDel="005F3293" w:rsidRDefault="004A5974" w:rsidP="004A5974">
      <w:pPr>
        <w:pStyle w:val="Default"/>
        <w:rPr>
          <w:del w:id="678" w:author="Berks County Conservancy District" w:date="2017-06-23T09:53:00Z"/>
          <w:rFonts w:ascii="Verdana" w:hAnsi="Verdana"/>
          <w:sz w:val="18"/>
          <w:szCs w:val="18"/>
        </w:rPr>
      </w:pPr>
      <w:del w:id="679" w:author="Berks County Conservancy District" w:date="2017-06-23T09:53:00Z">
        <w:r w:rsidRPr="006377D0" w:rsidDel="005F3293">
          <w:rPr>
            <w:rFonts w:ascii="Verdana" w:hAnsi="Verdana"/>
            <w:b/>
            <w:bCs/>
            <w:sz w:val="18"/>
            <w:szCs w:val="18"/>
          </w:rPr>
          <w:delText xml:space="preserve">STORM INLET PROTECTION </w:delText>
        </w:r>
      </w:del>
    </w:p>
    <w:p w:rsidR="004A5974" w:rsidRPr="006377D0" w:rsidDel="005F3293" w:rsidRDefault="004A5974" w:rsidP="004A5974">
      <w:pPr>
        <w:pStyle w:val="Default"/>
        <w:rPr>
          <w:del w:id="680" w:author="Berks County Conservancy District" w:date="2017-06-23T09:53:00Z"/>
          <w:rFonts w:ascii="Verdana" w:hAnsi="Verdana"/>
          <w:sz w:val="18"/>
          <w:szCs w:val="18"/>
        </w:rPr>
      </w:pPr>
      <w:del w:id="681" w:author="Berks County Conservancy District" w:date="2017-06-23T09:53:00Z">
        <w:r w:rsidRPr="006377D0" w:rsidDel="005F3293">
          <w:rPr>
            <w:rFonts w:ascii="Verdana" w:hAnsi="Verdana"/>
            <w:sz w:val="18"/>
            <w:szCs w:val="18"/>
          </w:rPr>
          <w:delText xml:space="preserve">Storm sewer inlets should be protected from sediment pollution wherever the sewer system does not discharge into a functioning sediment basin or sediment trap. (NOTE: Since detention ponds are not typically designed to effectively remove sediment prior to discharging, storm sewers discharging to detention ponds should be protected from sediment pollution.) Inlet protection may also be desirable in cases where it would be difficult or expensive to clean accumulated sediment from sewer lines, or where a temporary riser may have to be removed from a permanent basin prior to completion of all earthmoving. Inlet protection should be maintained (i.e. kept in good repair and free from straw, grass clippings, sediment, construction debris, litter, snow and ice) until all earthwork within the tributary drainage area has been completed and stabilized. To minimize potential clogging problems, consideration should be given to beehive grates for Type M inlets during construction. Inlet protection is not recommended for catch basins located near the edges of fill slopes, because clogging of the inlet could result in erosion of the fill slope. For these inlets, sediment removal BMPs should be provided at the discharge end of the system. </w:delText>
        </w:r>
      </w:del>
    </w:p>
    <w:p w:rsidR="004A5974" w:rsidDel="005F3293" w:rsidRDefault="004A5974" w:rsidP="006377D0">
      <w:pPr>
        <w:pStyle w:val="BodyText"/>
        <w:jc w:val="left"/>
        <w:rPr>
          <w:del w:id="682" w:author="Berks County Conservancy District" w:date="2017-06-23T09:53:00Z"/>
          <w:szCs w:val="18"/>
        </w:rPr>
      </w:pPr>
      <w:del w:id="683" w:author="Berks County Conservancy District" w:date="2017-06-23T09:53:00Z">
        <w:r w:rsidRPr="006377D0" w:rsidDel="005F3293">
          <w:rPr>
            <w:szCs w:val="18"/>
          </w:rPr>
          <w:delText>Silt fence and straw bale barriers are not effective when used in areas of concentrated flow as is common at storm sewer inlets. Typically, silt fence and straw bales fail, allowing unfiltered water to enter the inlet. In those rare instances where the silt fence or straw bales do not fail, runoff usually either bypasses the inlet, causing erosion and/or capacity problems down gradient, or backs up to the point of creating flooding. This can create traffic hazards for inlets located along active roadways.</w:delText>
        </w:r>
      </w:del>
    </w:p>
    <w:p w:rsidR="000057A5" w:rsidDel="005F3293" w:rsidRDefault="000057A5" w:rsidP="006377D0">
      <w:pPr>
        <w:pStyle w:val="BodyText"/>
        <w:jc w:val="left"/>
        <w:rPr>
          <w:del w:id="684" w:author="Berks County Conservancy District" w:date="2017-06-23T09:53:00Z"/>
          <w:szCs w:val="18"/>
        </w:rPr>
      </w:pPr>
    </w:p>
    <w:p w:rsidR="0054413F" w:rsidRPr="006377D0" w:rsidDel="005F3293" w:rsidRDefault="000057A5" w:rsidP="006377D0">
      <w:pPr>
        <w:pStyle w:val="BodyText"/>
        <w:jc w:val="left"/>
        <w:rPr>
          <w:del w:id="685" w:author="Berks County Conservancy District" w:date="2017-06-23T09:53:00Z"/>
          <w:b w:val="0"/>
          <w:szCs w:val="18"/>
        </w:rPr>
      </w:pPr>
      <w:del w:id="686" w:author="Berks County Conservancy District" w:date="2017-06-23T09:53:00Z">
        <w:r w:rsidRPr="006377D0" w:rsidDel="005F3293">
          <w:rPr>
            <w:b w:val="0"/>
            <w:szCs w:val="18"/>
          </w:rPr>
          <w:delText xml:space="preserve">There are various configurations of storm inlet protection depending on the type of inlet and required need.  The specific type of inlet protection will need to be chosen from </w:delText>
        </w:r>
        <w:r w:rsidR="0054413F" w:rsidRPr="006377D0" w:rsidDel="005F3293">
          <w:rPr>
            <w:b w:val="0"/>
            <w:szCs w:val="18"/>
          </w:rPr>
          <w:delText>the Erosion and Sed</w:delText>
        </w:r>
        <w:r w:rsidR="00123436" w:rsidRPr="006377D0" w:rsidDel="005F3293">
          <w:rPr>
            <w:b w:val="0"/>
            <w:szCs w:val="18"/>
          </w:rPr>
          <w:delText>iment Pollution Control Manual at</w:delText>
        </w:r>
        <w:r w:rsidR="002A153A" w:rsidRPr="006377D0" w:rsidDel="005F3293">
          <w:rPr>
            <w:b w:val="0"/>
            <w:szCs w:val="18"/>
          </w:rPr>
          <w:delText xml:space="preserve"> the following web address</w:delText>
        </w:r>
      </w:del>
    </w:p>
    <w:p w:rsidR="00123436" w:rsidRDefault="00123436" w:rsidP="006377D0">
      <w:pPr>
        <w:pStyle w:val="BodyText"/>
        <w:jc w:val="left"/>
        <w:rPr>
          <w:szCs w:val="18"/>
        </w:rPr>
      </w:pPr>
    </w:p>
    <w:p w:rsidR="000057A5" w:rsidRDefault="00AC6C0F">
      <w:pPr>
        <w:pStyle w:val="BodyText"/>
        <w:jc w:val="center"/>
        <w:rPr>
          <w:ins w:id="687" w:author="Berks County Conservancy District" w:date="2017-06-27T15:29:00Z"/>
          <w:i/>
          <w:sz w:val="24"/>
          <w:szCs w:val="24"/>
        </w:rPr>
      </w:pPr>
      <w:ins w:id="688" w:author="Berks County Conservancy District" w:date="2017-06-27T15:29:00Z">
        <w:r>
          <w:rPr>
            <w:i/>
            <w:sz w:val="24"/>
            <w:szCs w:val="24"/>
          </w:rPr>
          <w:fldChar w:fldCharType="begin"/>
        </w:r>
        <w:r>
          <w:rPr>
            <w:i/>
            <w:sz w:val="24"/>
            <w:szCs w:val="24"/>
          </w:rPr>
          <w:instrText xml:space="preserve"> HYPERLINK "</w:instrText>
        </w:r>
      </w:ins>
      <w:r w:rsidRPr="00E314C2">
        <w:rPr>
          <w:i/>
          <w:sz w:val="24"/>
          <w:szCs w:val="24"/>
          <w:rPrChange w:id="689" w:author="Berks County Conservancy District" w:date="2017-06-23T12:28:00Z">
            <w:rPr>
              <w:i/>
              <w:szCs w:val="18"/>
            </w:rPr>
          </w:rPrChange>
        </w:rPr>
        <w:instrText>http://www.elibrary.dep.state.pa.us/dsweb/Get/Document-88925/363-2134-008.pdf</w:instrText>
      </w:r>
      <w:ins w:id="690" w:author="Berks County Conservancy District" w:date="2017-06-27T15:29:00Z">
        <w:r>
          <w:rPr>
            <w:i/>
            <w:sz w:val="24"/>
            <w:szCs w:val="24"/>
          </w:rPr>
          <w:instrText xml:space="preserve">" </w:instrText>
        </w:r>
        <w:r>
          <w:rPr>
            <w:i/>
            <w:sz w:val="24"/>
            <w:szCs w:val="24"/>
          </w:rPr>
          <w:fldChar w:fldCharType="separate"/>
        </w:r>
      </w:ins>
      <w:r w:rsidRPr="006E471C">
        <w:rPr>
          <w:rStyle w:val="Hyperlink"/>
          <w:sz w:val="24"/>
          <w:szCs w:val="24"/>
          <w:rPrChange w:id="691" w:author="Berks County Conservancy District" w:date="2017-06-23T12:28:00Z">
            <w:rPr>
              <w:i/>
              <w:szCs w:val="18"/>
            </w:rPr>
          </w:rPrChange>
        </w:rPr>
        <w:t>http://www.elibrary.dep.state.pa.us/dsweb/Get/Document-88925/363-2134-008.pdf</w:t>
      </w:r>
      <w:ins w:id="692" w:author="Berks County Conservancy District" w:date="2017-06-27T15:29:00Z">
        <w:r>
          <w:rPr>
            <w:i/>
            <w:sz w:val="24"/>
            <w:szCs w:val="24"/>
          </w:rPr>
          <w:fldChar w:fldCharType="end"/>
        </w:r>
      </w:ins>
    </w:p>
    <w:p w:rsidR="00AC6C0F" w:rsidRPr="00E314C2" w:rsidRDefault="00AC6C0F">
      <w:pPr>
        <w:pStyle w:val="BodyText"/>
        <w:jc w:val="center"/>
        <w:rPr>
          <w:i/>
          <w:sz w:val="24"/>
          <w:szCs w:val="24"/>
          <w:rPrChange w:id="693" w:author="Berks County Conservancy District" w:date="2017-06-23T12:28:00Z">
            <w:rPr>
              <w:i/>
              <w:szCs w:val="18"/>
            </w:rPr>
          </w:rPrChange>
        </w:rPr>
      </w:pPr>
    </w:p>
    <w:p w:rsidR="002A153A" w:rsidDel="00AC6C0F" w:rsidRDefault="002A153A" w:rsidP="00B2041C">
      <w:pPr>
        <w:pStyle w:val="BodyText"/>
        <w:rPr>
          <w:del w:id="694" w:author="Berks County Conservancy District" w:date="2017-06-27T15:29:00Z"/>
          <w:b w:val="0"/>
          <w:szCs w:val="18"/>
        </w:rPr>
      </w:pPr>
    </w:p>
    <w:p w:rsidR="002A153A" w:rsidRDefault="002A153A" w:rsidP="00B2041C">
      <w:pPr>
        <w:pStyle w:val="BodyText"/>
        <w:rPr>
          <w:b w:val="0"/>
          <w:szCs w:val="18"/>
        </w:rPr>
      </w:pPr>
    </w:p>
    <w:p w:rsidR="00123436" w:rsidRPr="006377D0" w:rsidRDefault="0054413F">
      <w:pPr>
        <w:pStyle w:val="BodyText"/>
        <w:jc w:val="center"/>
        <w:rPr>
          <w:b w:val="0"/>
          <w:sz w:val="24"/>
          <w:szCs w:val="24"/>
        </w:rPr>
      </w:pPr>
      <w:r w:rsidRPr="006377D0">
        <w:rPr>
          <w:b w:val="0"/>
          <w:sz w:val="24"/>
          <w:szCs w:val="24"/>
        </w:rPr>
        <w:t>This guide was developed in effort to assist landowners</w:t>
      </w:r>
      <w:ins w:id="695" w:author="Berks County Conservancy District" w:date="2017-06-23T12:26:00Z">
        <w:r w:rsidR="00E314C2">
          <w:rPr>
            <w:b w:val="0"/>
            <w:sz w:val="24"/>
            <w:szCs w:val="24"/>
          </w:rPr>
          <w:t xml:space="preserve"> and consultants</w:t>
        </w:r>
      </w:ins>
      <w:r w:rsidRPr="006377D0">
        <w:rPr>
          <w:b w:val="0"/>
          <w:sz w:val="24"/>
          <w:szCs w:val="24"/>
        </w:rPr>
        <w:t xml:space="preserve"> in the </w:t>
      </w:r>
      <w:ins w:id="696" w:author="Berks County Conservancy District" w:date="2017-06-23T12:27:00Z">
        <w:r w:rsidR="00E314C2">
          <w:rPr>
            <w:b w:val="0"/>
            <w:sz w:val="24"/>
            <w:szCs w:val="24"/>
          </w:rPr>
          <w:t>harvesting of timber from a property</w:t>
        </w:r>
      </w:ins>
      <w:del w:id="697" w:author="Berks County Conservancy District" w:date="2017-06-23T12:26:00Z">
        <w:r w:rsidRPr="006377D0" w:rsidDel="00E314C2">
          <w:rPr>
            <w:b w:val="0"/>
            <w:sz w:val="24"/>
            <w:szCs w:val="24"/>
          </w:rPr>
          <w:delText>development of property for residential type uses</w:delText>
        </w:r>
      </w:del>
      <w:r w:rsidRPr="006377D0">
        <w:rPr>
          <w:b w:val="0"/>
          <w:sz w:val="24"/>
          <w:szCs w:val="24"/>
        </w:rPr>
        <w:t xml:space="preserve">.  This </w:t>
      </w:r>
      <w:r w:rsidR="002A153A">
        <w:rPr>
          <w:b w:val="0"/>
          <w:sz w:val="24"/>
          <w:szCs w:val="24"/>
        </w:rPr>
        <w:t>guide</w:t>
      </w:r>
      <w:r w:rsidRPr="006377D0">
        <w:rPr>
          <w:b w:val="0"/>
          <w:sz w:val="24"/>
          <w:szCs w:val="24"/>
        </w:rPr>
        <w:t xml:space="preserve"> contains common BMPs </w:t>
      </w:r>
      <w:ins w:id="698" w:author="Berks County Conservancy District" w:date="2017-06-23T12:25:00Z">
        <w:r w:rsidR="00E314C2">
          <w:rPr>
            <w:b w:val="0"/>
            <w:sz w:val="24"/>
            <w:szCs w:val="24"/>
          </w:rPr>
          <w:t>for Timber Harvest Activities</w:t>
        </w:r>
      </w:ins>
      <w:del w:id="699" w:author="Berks County Conservancy District" w:date="2017-06-23T12:25:00Z">
        <w:r w:rsidRPr="006377D0" w:rsidDel="00E314C2">
          <w:rPr>
            <w:b w:val="0"/>
            <w:sz w:val="24"/>
            <w:szCs w:val="24"/>
          </w:rPr>
          <w:delText>for low hazard site development situations</w:delText>
        </w:r>
      </w:del>
      <w:r w:rsidRPr="006377D0">
        <w:rPr>
          <w:b w:val="0"/>
          <w:sz w:val="24"/>
          <w:szCs w:val="24"/>
        </w:rPr>
        <w:t xml:space="preserve">.  A basic understanding of the principles of Erosion and Sediment Control (and environmental protection) will </w:t>
      </w:r>
      <w:r w:rsidR="00504D52" w:rsidRPr="006377D0">
        <w:rPr>
          <w:b w:val="0"/>
          <w:sz w:val="24"/>
          <w:szCs w:val="24"/>
        </w:rPr>
        <w:t>prove beneficial to anyone utilizing this guide for the purpose of submitting an E&amp;S plan for review.  The introduction section of the Erosion and Sediment Pollution Control Program Manual</w:t>
      </w:r>
      <w:r w:rsidR="006A61B6" w:rsidRPr="006377D0">
        <w:rPr>
          <w:b w:val="0"/>
          <w:sz w:val="24"/>
          <w:szCs w:val="24"/>
        </w:rPr>
        <w:t xml:space="preserve"> (web address ab</w:t>
      </w:r>
      <w:r w:rsidR="00504D52" w:rsidRPr="006377D0">
        <w:rPr>
          <w:b w:val="0"/>
          <w:sz w:val="24"/>
          <w:szCs w:val="24"/>
        </w:rPr>
        <w:t>ove) is recommended reading for those not familiar with the program</w:t>
      </w:r>
      <w:r w:rsidR="002A153A">
        <w:rPr>
          <w:b w:val="0"/>
          <w:sz w:val="24"/>
          <w:szCs w:val="24"/>
        </w:rPr>
        <w:t xml:space="preserve"> and its principles</w:t>
      </w:r>
      <w:r w:rsidR="00504D52" w:rsidRPr="006377D0">
        <w:rPr>
          <w:b w:val="0"/>
          <w:sz w:val="24"/>
          <w:szCs w:val="24"/>
        </w:rPr>
        <w:t>.</w:t>
      </w:r>
      <w:r w:rsidR="006A61B6" w:rsidRPr="006377D0">
        <w:rPr>
          <w:b w:val="0"/>
          <w:sz w:val="24"/>
          <w:szCs w:val="24"/>
        </w:rPr>
        <w:t xml:space="preserve"> Further information pertaining to the Clean Stream Laws and Environm</w:t>
      </w:r>
      <w:r w:rsidR="00123436" w:rsidRPr="006377D0">
        <w:rPr>
          <w:b w:val="0"/>
          <w:sz w:val="24"/>
          <w:szCs w:val="24"/>
        </w:rPr>
        <w:t xml:space="preserve">ental </w:t>
      </w:r>
      <w:r w:rsidR="00123436" w:rsidRPr="006377D0">
        <w:rPr>
          <w:b w:val="0"/>
          <w:sz w:val="24"/>
          <w:szCs w:val="24"/>
        </w:rPr>
        <w:lastRenderedPageBreak/>
        <w:t>Protection can be found at</w:t>
      </w:r>
      <w:r w:rsidR="00E60BE1" w:rsidRPr="006377D0">
        <w:rPr>
          <w:b w:val="0"/>
          <w:sz w:val="24"/>
          <w:szCs w:val="24"/>
        </w:rPr>
        <w:t xml:space="preserve"> the following web address</w:t>
      </w:r>
    </w:p>
    <w:p w:rsidR="00123436" w:rsidRPr="006377D0" w:rsidRDefault="00123436" w:rsidP="006377D0">
      <w:pPr>
        <w:pStyle w:val="BodyText"/>
        <w:jc w:val="left"/>
        <w:rPr>
          <w:b w:val="0"/>
          <w:sz w:val="24"/>
          <w:szCs w:val="24"/>
        </w:rPr>
      </w:pPr>
    </w:p>
    <w:p w:rsidR="0054413F" w:rsidRDefault="00AC6C0F">
      <w:pPr>
        <w:pStyle w:val="BodyText"/>
        <w:jc w:val="center"/>
        <w:rPr>
          <w:ins w:id="700" w:author="Berks County Conservancy District" w:date="2017-06-27T15:29:00Z"/>
          <w:i/>
          <w:sz w:val="24"/>
          <w:szCs w:val="24"/>
        </w:rPr>
      </w:pPr>
      <w:ins w:id="701" w:author="Berks County Conservancy District" w:date="2017-06-27T15:29:00Z">
        <w:r>
          <w:rPr>
            <w:i/>
            <w:sz w:val="24"/>
            <w:szCs w:val="24"/>
          </w:rPr>
          <w:fldChar w:fldCharType="begin"/>
        </w:r>
        <w:r>
          <w:rPr>
            <w:i/>
            <w:sz w:val="24"/>
            <w:szCs w:val="24"/>
          </w:rPr>
          <w:instrText xml:space="preserve"> HYPERLINK "</w:instrText>
        </w:r>
      </w:ins>
      <w:r w:rsidRPr="006377D0">
        <w:rPr>
          <w:i/>
          <w:sz w:val="24"/>
          <w:szCs w:val="24"/>
        </w:rPr>
        <w:instrText>http://www.pacode.com/secure/data/025/chapter102/chap102toc.html</w:instrText>
      </w:r>
      <w:ins w:id="702" w:author="Berks County Conservancy District" w:date="2017-06-27T15:29:00Z">
        <w:r>
          <w:rPr>
            <w:i/>
            <w:sz w:val="24"/>
            <w:szCs w:val="24"/>
          </w:rPr>
          <w:instrText xml:space="preserve">" </w:instrText>
        </w:r>
        <w:r>
          <w:rPr>
            <w:i/>
            <w:sz w:val="24"/>
            <w:szCs w:val="24"/>
          </w:rPr>
          <w:fldChar w:fldCharType="separate"/>
        </w:r>
      </w:ins>
      <w:r w:rsidRPr="006E471C">
        <w:rPr>
          <w:rStyle w:val="Hyperlink"/>
          <w:i/>
          <w:sz w:val="24"/>
          <w:szCs w:val="24"/>
        </w:rPr>
        <w:t>http://www.pacode.com/secure/data/025/chapter102/chap102toc.html</w:t>
      </w:r>
      <w:ins w:id="703" w:author="Berks County Conservancy District" w:date="2017-06-27T15:29:00Z">
        <w:r>
          <w:rPr>
            <w:i/>
            <w:sz w:val="24"/>
            <w:szCs w:val="24"/>
          </w:rPr>
          <w:fldChar w:fldCharType="end"/>
        </w:r>
      </w:ins>
    </w:p>
    <w:p w:rsidR="00AC6C0F" w:rsidRPr="006377D0" w:rsidDel="00AC6C0F" w:rsidRDefault="00AC6C0F">
      <w:pPr>
        <w:pStyle w:val="BodyText"/>
        <w:jc w:val="center"/>
        <w:rPr>
          <w:del w:id="704" w:author="Berks County Conservancy District" w:date="2017-06-27T15:29:00Z"/>
          <w:i/>
          <w:sz w:val="24"/>
          <w:szCs w:val="24"/>
        </w:rPr>
      </w:pPr>
    </w:p>
    <w:p w:rsidR="00123436" w:rsidRPr="006377D0" w:rsidRDefault="00123436">
      <w:pPr>
        <w:pStyle w:val="BodyText"/>
        <w:jc w:val="center"/>
        <w:rPr>
          <w:b w:val="0"/>
          <w:i/>
          <w:sz w:val="24"/>
          <w:szCs w:val="24"/>
        </w:rPr>
      </w:pPr>
    </w:p>
    <w:p w:rsidR="00E60BE1" w:rsidRPr="006377D0" w:rsidRDefault="00123436">
      <w:pPr>
        <w:pStyle w:val="BodyText"/>
        <w:jc w:val="center"/>
        <w:rPr>
          <w:b w:val="0"/>
          <w:sz w:val="24"/>
          <w:szCs w:val="24"/>
        </w:rPr>
      </w:pPr>
      <w:r w:rsidRPr="006377D0">
        <w:rPr>
          <w:b w:val="0"/>
          <w:sz w:val="24"/>
          <w:szCs w:val="24"/>
        </w:rPr>
        <w:t xml:space="preserve">This guide references other sources of information that may need to be utilized in performing due diligence for your project and providing complete and accurate information for adequacy reviews.  The Berks County Conservation District Website </w:t>
      </w:r>
      <w:r w:rsidR="00E60BE1" w:rsidRPr="006377D0">
        <w:rPr>
          <w:b w:val="0"/>
          <w:sz w:val="24"/>
          <w:szCs w:val="24"/>
        </w:rPr>
        <w:t xml:space="preserve">(below) </w:t>
      </w:r>
      <w:r w:rsidR="002F449A" w:rsidRPr="006377D0">
        <w:rPr>
          <w:b w:val="0"/>
          <w:sz w:val="24"/>
          <w:szCs w:val="24"/>
        </w:rPr>
        <w:t xml:space="preserve">provides </w:t>
      </w:r>
      <w:ins w:id="705" w:author="Berks County Conservancy District" w:date="2017-06-23T11:15:00Z">
        <w:r w:rsidR="003B76A8">
          <w:rPr>
            <w:b w:val="0"/>
            <w:sz w:val="24"/>
            <w:szCs w:val="24"/>
          </w:rPr>
          <w:t xml:space="preserve">additional sources of </w:t>
        </w:r>
      </w:ins>
      <w:r w:rsidR="002F449A" w:rsidRPr="006377D0">
        <w:rPr>
          <w:b w:val="0"/>
          <w:sz w:val="24"/>
          <w:szCs w:val="24"/>
        </w:rPr>
        <w:t xml:space="preserve">information </w:t>
      </w:r>
      <w:ins w:id="706" w:author="Berks County Conservancy District" w:date="2017-06-23T11:16:00Z">
        <w:r w:rsidR="003B76A8">
          <w:rPr>
            <w:b w:val="0"/>
            <w:sz w:val="24"/>
            <w:szCs w:val="24"/>
          </w:rPr>
          <w:t xml:space="preserve">(standard notes) </w:t>
        </w:r>
      </w:ins>
      <w:del w:id="707" w:author="Berks County Conservancy District" w:date="2017-06-23T11:16:00Z">
        <w:r w:rsidR="002F449A" w:rsidRPr="006377D0" w:rsidDel="003B76A8">
          <w:rPr>
            <w:b w:val="0"/>
            <w:sz w:val="24"/>
            <w:szCs w:val="24"/>
          </w:rPr>
          <w:delText xml:space="preserve">specific to projects </w:delText>
        </w:r>
        <w:r w:rsidR="002A153A" w:rsidRPr="002A153A" w:rsidDel="003B76A8">
          <w:rPr>
            <w:b w:val="0"/>
            <w:sz w:val="24"/>
            <w:szCs w:val="24"/>
          </w:rPr>
          <w:delText>less than</w:delText>
        </w:r>
        <w:r w:rsidR="002F449A" w:rsidRPr="006377D0" w:rsidDel="003B76A8">
          <w:rPr>
            <w:b w:val="0"/>
            <w:sz w:val="24"/>
            <w:szCs w:val="24"/>
          </w:rPr>
          <w:delText xml:space="preserve"> one acre of disturbance </w:delText>
        </w:r>
      </w:del>
      <w:r w:rsidR="002F449A" w:rsidRPr="006377D0">
        <w:rPr>
          <w:b w:val="0"/>
          <w:sz w:val="24"/>
          <w:szCs w:val="24"/>
        </w:rPr>
        <w:t xml:space="preserve">that will need to be utilized to submit </w:t>
      </w:r>
      <w:r w:rsidR="000D5B37" w:rsidRPr="002A153A">
        <w:rPr>
          <w:b w:val="0"/>
          <w:sz w:val="24"/>
          <w:szCs w:val="24"/>
        </w:rPr>
        <w:t>a</w:t>
      </w:r>
      <w:r w:rsidR="002F449A" w:rsidRPr="006377D0">
        <w:rPr>
          <w:b w:val="0"/>
          <w:sz w:val="24"/>
          <w:szCs w:val="24"/>
        </w:rPr>
        <w:t xml:space="preserve"> complete submission.  </w:t>
      </w:r>
    </w:p>
    <w:p w:rsidR="00E60BE1" w:rsidRPr="006377D0" w:rsidRDefault="00E60BE1">
      <w:pPr>
        <w:pStyle w:val="BodyText"/>
        <w:jc w:val="center"/>
        <w:rPr>
          <w:b w:val="0"/>
          <w:sz w:val="24"/>
          <w:szCs w:val="24"/>
        </w:rPr>
      </w:pPr>
    </w:p>
    <w:p w:rsidR="00123436" w:rsidRPr="006377D0" w:rsidDel="00E314C2" w:rsidRDefault="005500DC">
      <w:pPr>
        <w:pStyle w:val="BodyText"/>
        <w:jc w:val="center"/>
        <w:rPr>
          <w:del w:id="708" w:author="Berks County Conservancy District" w:date="2017-06-23T12:24:00Z"/>
          <w:i/>
          <w:sz w:val="24"/>
          <w:szCs w:val="24"/>
        </w:rPr>
      </w:pPr>
      <w:del w:id="709" w:author="Berks County Conservancy District" w:date="2017-06-23T12:24:00Z">
        <w:r w:rsidRPr="006377D0" w:rsidDel="00E314C2">
          <w:rPr>
            <w:i/>
            <w:sz w:val="24"/>
            <w:szCs w:val="24"/>
          </w:rPr>
          <w:delText>http://berkscd.com/erosion-and-sediment-control-2/es-program-npdes/</w:delText>
        </w:r>
      </w:del>
    </w:p>
    <w:p w:rsidR="00123436" w:rsidRDefault="00123436" w:rsidP="006377D0">
      <w:pPr>
        <w:pStyle w:val="BodyText"/>
        <w:jc w:val="left"/>
        <w:rPr>
          <w:b w:val="0"/>
          <w:szCs w:val="18"/>
        </w:rPr>
      </w:pPr>
    </w:p>
    <w:p w:rsidR="00123436" w:rsidRPr="00AC6C0F" w:rsidRDefault="00AC6C0F">
      <w:pPr>
        <w:pStyle w:val="BodyText"/>
        <w:jc w:val="center"/>
        <w:rPr>
          <w:ins w:id="710" w:author="Berks County Conservancy District" w:date="2017-06-27T15:31:00Z"/>
          <w:sz w:val="24"/>
          <w:szCs w:val="24"/>
          <w:rPrChange w:id="711" w:author="Berks County Conservancy District" w:date="2017-06-27T15:31:00Z">
            <w:rPr>
              <w:ins w:id="712" w:author="Berks County Conservancy District" w:date="2017-06-27T15:31:00Z"/>
              <w:b w:val="0"/>
              <w:szCs w:val="18"/>
            </w:rPr>
          </w:rPrChange>
        </w:rPr>
        <w:pPrChange w:id="713" w:author="Berks County Conservancy District" w:date="2017-06-23T12:24:00Z">
          <w:pPr>
            <w:pStyle w:val="BodyText"/>
            <w:jc w:val="left"/>
          </w:pPr>
        </w:pPrChange>
      </w:pPr>
      <w:ins w:id="714" w:author="Berks County Conservancy District" w:date="2017-06-27T15:31:00Z">
        <w:r w:rsidRPr="00AC6C0F">
          <w:rPr>
            <w:sz w:val="24"/>
            <w:szCs w:val="24"/>
            <w:rPrChange w:id="715" w:author="Berks County Conservancy District" w:date="2017-06-27T15:31:00Z">
              <w:rPr>
                <w:b w:val="0"/>
                <w:szCs w:val="18"/>
              </w:rPr>
            </w:rPrChange>
          </w:rPr>
          <w:fldChar w:fldCharType="begin"/>
        </w:r>
        <w:r w:rsidRPr="00AC6C0F">
          <w:rPr>
            <w:sz w:val="24"/>
            <w:szCs w:val="24"/>
            <w:rPrChange w:id="716" w:author="Berks County Conservancy District" w:date="2017-06-27T15:31:00Z">
              <w:rPr>
                <w:b w:val="0"/>
                <w:szCs w:val="18"/>
              </w:rPr>
            </w:rPrChange>
          </w:rPr>
          <w:instrText xml:space="preserve"> HYPERLINK "http://berkscd.com/erosion-and-sediment-control-2/" </w:instrText>
        </w:r>
        <w:r w:rsidRPr="00AC6C0F">
          <w:rPr>
            <w:sz w:val="24"/>
            <w:szCs w:val="24"/>
            <w:rPrChange w:id="717" w:author="Berks County Conservancy District" w:date="2017-06-27T15:31:00Z">
              <w:rPr>
                <w:b w:val="0"/>
                <w:szCs w:val="18"/>
              </w:rPr>
            </w:rPrChange>
          </w:rPr>
          <w:fldChar w:fldCharType="separate"/>
        </w:r>
        <w:r w:rsidRPr="00AC6C0F">
          <w:rPr>
            <w:rStyle w:val="Hyperlink"/>
            <w:sz w:val="24"/>
            <w:szCs w:val="24"/>
            <w:rPrChange w:id="718" w:author="Berks County Conservancy District" w:date="2017-06-27T15:31:00Z">
              <w:rPr>
                <w:rStyle w:val="Hyperlink"/>
                <w:b w:val="0"/>
                <w:szCs w:val="18"/>
              </w:rPr>
            </w:rPrChange>
          </w:rPr>
          <w:t>http://berkscd.com/erosion-and-sediment-control-2/</w:t>
        </w:r>
        <w:r w:rsidRPr="00AC6C0F">
          <w:rPr>
            <w:sz w:val="24"/>
            <w:szCs w:val="24"/>
            <w:rPrChange w:id="719" w:author="Berks County Conservancy District" w:date="2017-06-27T15:31:00Z">
              <w:rPr>
                <w:b w:val="0"/>
                <w:szCs w:val="18"/>
              </w:rPr>
            </w:rPrChange>
          </w:rPr>
          <w:fldChar w:fldCharType="end"/>
        </w:r>
      </w:ins>
    </w:p>
    <w:p w:rsidR="00AC6C0F" w:rsidRDefault="00AC6C0F">
      <w:pPr>
        <w:pStyle w:val="BodyText"/>
        <w:jc w:val="center"/>
        <w:rPr>
          <w:b w:val="0"/>
          <w:szCs w:val="18"/>
        </w:rPr>
        <w:pPrChange w:id="720" w:author="Berks County Conservancy District" w:date="2017-06-23T12:24:00Z">
          <w:pPr>
            <w:pStyle w:val="BodyText"/>
            <w:jc w:val="left"/>
          </w:pPr>
        </w:pPrChange>
      </w:pPr>
    </w:p>
    <w:p w:rsidR="00123436" w:rsidRDefault="00123436" w:rsidP="006377D0">
      <w:pPr>
        <w:pStyle w:val="BodyText"/>
        <w:jc w:val="left"/>
        <w:rPr>
          <w:b w:val="0"/>
          <w:szCs w:val="18"/>
        </w:rPr>
      </w:pPr>
    </w:p>
    <w:p w:rsidR="00504D52" w:rsidRDefault="00504D52" w:rsidP="006377D0">
      <w:pPr>
        <w:pStyle w:val="BodyText"/>
        <w:jc w:val="left"/>
        <w:rPr>
          <w:b w:val="0"/>
          <w:szCs w:val="18"/>
        </w:rPr>
      </w:pPr>
    </w:p>
    <w:p w:rsidR="0054413F" w:rsidRDefault="0054413F">
      <w:pPr>
        <w:pStyle w:val="BodyText"/>
        <w:jc w:val="center"/>
        <w:rPr>
          <w:szCs w:val="18"/>
        </w:rPr>
      </w:pPr>
    </w:p>
    <w:p w:rsidR="000057A5" w:rsidRPr="006377D0" w:rsidRDefault="000057A5" w:rsidP="006377D0">
      <w:pPr>
        <w:pStyle w:val="BodyText"/>
        <w:jc w:val="left"/>
        <w:rPr>
          <w:szCs w:val="18"/>
        </w:rPr>
      </w:pPr>
    </w:p>
    <w:p w:rsidR="00F6504C" w:rsidRPr="006377D0" w:rsidRDefault="00F6504C" w:rsidP="006377D0">
      <w:pPr>
        <w:pStyle w:val="BodyText"/>
        <w:jc w:val="center"/>
        <w:rPr>
          <w:szCs w:val="18"/>
        </w:rPr>
      </w:pPr>
    </w:p>
    <w:p w:rsidR="00F6504C" w:rsidRPr="00115F1E" w:rsidRDefault="00F6504C" w:rsidP="006377D0">
      <w:pPr>
        <w:pStyle w:val="BodyText"/>
        <w:rPr>
          <w:szCs w:val="18"/>
        </w:rPr>
      </w:pPr>
    </w:p>
    <w:p w:rsidR="000057A5" w:rsidRDefault="000057A5" w:rsidP="006377D0">
      <w:pPr>
        <w:pStyle w:val="BodyText"/>
        <w:jc w:val="center"/>
      </w:pPr>
      <w:r>
        <w:t>For more information about Erosion and Sediment Control contact:</w:t>
      </w:r>
    </w:p>
    <w:p w:rsidR="000057A5" w:rsidRDefault="000057A5" w:rsidP="000057A5">
      <w:pPr>
        <w:pStyle w:val="BodyText"/>
        <w:jc w:val="left"/>
      </w:pPr>
    </w:p>
    <w:p w:rsidR="000057A5" w:rsidRDefault="000057A5" w:rsidP="000057A5">
      <w:pPr>
        <w:pStyle w:val="BodyText"/>
        <w:jc w:val="center"/>
      </w:pPr>
      <w:r>
        <w:t>Berks County Conservation District</w:t>
      </w:r>
    </w:p>
    <w:p w:rsidR="000057A5" w:rsidRDefault="000057A5" w:rsidP="000057A5">
      <w:pPr>
        <w:pStyle w:val="BodyText"/>
        <w:jc w:val="center"/>
      </w:pPr>
      <w:r>
        <w:t>1238 County Welfare Road</w:t>
      </w:r>
    </w:p>
    <w:p w:rsidR="000057A5" w:rsidRDefault="000057A5" w:rsidP="000057A5">
      <w:pPr>
        <w:pStyle w:val="BodyText"/>
        <w:jc w:val="center"/>
      </w:pPr>
      <w:r>
        <w:t>Leesport, PA 19533</w:t>
      </w:r>
    </w:p>
    <w:p w:rsidR="000057A5" w:rsidRDefault="000057A5" w:rsidP="000057A5">
      <w:pPr>
        <w:pStyle w:val="BodyText"/>
        <w:jc w:val="center"/>
      </w:pPr>
      <w:r>
        <w:t>Telephone: 610-372-4657</w:t>
      </w:r>
    </w:p>
    <w:p w:rsidR="000057A5" w:rsidRDefault="000057A5" w:rsidP="000057A5">
      <w:pPr>
        <w:pStyle w:val="BodyText"/>
        <w:jc w:val="center"/>
        <w:rPr>
          <w:ins w:id="721" w:author="Berks County Conservancy District" w:date="2017-06-27T15:32:00Z"/>
        </w:rPr>
      </w:pPr>
      <w:r>
        <w:t>FAX: 610-478-7058</w:t>
      </w:r>
    </w:p>
    <w:p w:rsidR="00AC6C0F" w:rsidRDefault="00AC6C0F" w:rsidP="000057A5">
      <w:pPr>
        <w:pStyle w:val="BodyText"/>
        <w:jc w:val="center"/>
        <w:rPr>
          <w:ins w:id="722" w:author="Berks County Conservancy District" w:date="2017-06-27T15:32:00Z"/>
        </w:rPr>
      </w:pPr>
      <w:ins w:id="723" w:author="Berks County Conservancy District" w:date="2017-06-27T15:32:00Z">
        <w:r>
          <w:fldChar w:fldCharType="begin"/>
        </w:r>
        <w:r>
          <w:instrText xml:space="preserve"> HYPERLINK "</w:instrText>
        </w:r>
        <w:r w:rsidRPr="00AC6C0F">
          <w:instrText>http://berkscd.com/</w:instrText>
        </w:r>
        <w:r>
          <w:instrText xml:space="preserve">" </w:instrText>
        </w:r>
        <w:r>
          <w:fldChar w:fldCharType="separate"/>
        </w:r>
        <w:r w:rsidRPr="006E471C">
          <w:rPr>
            <w:rStyle w:val="Hyperlink"/>
          </w:rPr>
          <w:t>http://berkscd.com/</w:t>
        </w:r>
        <w:r>
          <w:fldChar w:fldCharType="end"/>
        </w:r>
      </w:ins>
    </w:p>
    <w:p w:rsidR="00AC6C0F" w:rsidRDefault="00AC6C0F" w:rsidP="000057A5">
      <w:pPr>
        <w:pStyle w:val="BodyText"/>
        <w:jc w:val="center"/>
      </w:pPr>
    </w:p>
    <w:p w:rsidR="00F6504C" w:rsidRDefault="00F6504C" w:rsidP="006377D0">
      <w:pPr>
        <w:pStyle w:val="BodyText"/>
      </w:pPr>
    </w:p>
    <w:p w:rsidR="00F6504C" w:rsidRDefault="00F6504C" w:rsidP="006377D0">
      <w:pPr>
        <w:pStyle w:val="BodyText"/>
        <w:jc w:val="center"/>
        <w:sectPr w:rsidR="00F6504C" w:rsidSect="006377D0">
          <w:endnotePr>
            <w:numFmt w:val="decimal"/>
          </w:endnotePr>
          <w:pgSz w:w="12240" w:h="15840" w:code="1"/>
          <w:pgMar w:top="270" w:right="90" w:bottom="180" w:left="360" w:header="720" w:footer="720" w:gutter="0"/>
          <w:cols w:space="720"/>
          <w:noEndnote/>
        </w:sect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2"/>
        <w:gridCol w:w="372"/>
        <w:gridCol w:w="372"/>
        <w:gridCol w:w="372"/>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tblGrid>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1967EB">
            <w:r>
              <w:rPr>
                <w:noProof/>
                <w:sz w:val="20"/>
              </w:rPr>
              <mc:AlternateContent>
                <mc:Choice Requires="wps">
                  <w:drawing>
                    <wp:anchor distT="0" distB="0" distL="114300" distR="114300" simplePos="0" relativeHeight="251657728" behindDoc="0" locked="0" layoutInCell="1" allowOverlap="0" wp14:anchorId="27B0C2A6" wp14:editId="43281C04">
                      <wp:simplePos x="0" y="0"/>
                      <wp:positionH relativeFrom="character">
                        <wp:posOffset>-128270</wp:posOffset>
                      </wp:positionH>
                      <wp:positionV relativeFrom="line">
                        <wp:posOffset>186675</wp:posOffset>
                      </wp:positionV>
                      <wp:extent cx="609600" cy="0"/>
                      <wp:effectExtent l="0" t="38100" r="0" b="38100"/>
                      <wp:wrapNone/>
                      <wp:docPr id="2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762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30E1B" id="Line 23"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0.1pt,14.7pt" to="37.9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1OoGgIAADUEAAAOAAAAZHJzL2Uyb0RvYy54bWysU8GO2yAQvVfqPyDuie2s602sOKvKTnrZ&#10;tpF2+wEEcIyKAQGJE1X99w4kjrLtparqAx6Ymcebmcfy6dRLdOTWCa0qnE1TjLiimgm1r/C3181k&#10;jpHzRDEiteIVPnOHn1bv3y0HU/KZ7rRk3CIAUa4cTIU7702ZJI52vCduqg1X4Gy17YmHrd0nzJIB&#10;0HuZzNK0SAZtmbGacufgtLk48Srity2n/mvbOu6RrDBw83G1cd2FNVktSbm3xHSCXmmQf2DRE6Hg&#10;0htUQzxBByv+gOoFtdrp1k+p7hPdtoLyWANUk6W/VfPSEcNjLdAcZ25tcv8Pln45bi0SrMIzaI8i&#10;PczoWSiOZg+hN4NxJYTUamtDdfSkXsyzpt8dUrruiNrzyPH1bCAvCxnJm5SwcQZu2A2fNYMYcvA6&#10;NurU2j5AQgvQKc7jfJsHP3lE4bBIF0UKtOjoSkg55hnr/CeuexSMCkvgHHHJ8dn5wIOUY0i4RumN&#10;kDJOWyo0VPixAPkAdG+gdraTMdlpKVgIDCnO7ne1tOhIgnbiFwsEz32Y1QfFInDHCVtfbU+EvNhA&#10;RKqAB1UBtat1EcePRbpYz9fzfJLPivUkT5tm8nFT55Nikz1+aB6aum6yn4FalpedYIyrwG4Uapb/&#10;nRCuT+YisZtUby1J3qLH3gHZ8R9Jx7GGSV40sdPsvLXjuEGbMfj6joL47/dg37/21S8AAAD//wMA&#10;UEsDBBQABgAIAAAAIQDRvcDe3gAAAAgBAAAPAAAAZHJzL2Rvd25yZXYueG1sTI/LTsMwEEX3SPyD&#10;NUjsWocIaAlxqqaAqEQ3fXyAGw9xRDwOsdumfD2DWMDyao7unJvPBteKI/ah8aTgZpyAQKq8aahW&#10;sNu+jKYgQtRkdOsJFZwxwKy4vMh1ZvyJ1njcxFpwCYVMK7AxdpmUobLodBj7Dolv7753OnLsa2l6&#10;feJy18o0Se6l0w3xB6s7XFisPjYHp6CcLu3886tZPb2ud2X59tzb82Ki1PXVMH8EEXGIfzD86LM6&#10;FOy09wcyQbQKRmmSMqogfbgFwcDkjqfsf7Mscvl/QPENAAD//wMAUEsBAi0AFAAGAAgAAAAhALaD&#10;OJL+AAAA4QEAABMAAAAAAAAAAAAAAAAAAAAAAFtDb250ZW50X1R5cGVzXS54bWxQSwECLQAUAAYA&#10;CAAAACEAOP0h/9YAAACUAQAACwAAAAAAAAAAAAAAAAAvAQAAX3JlbHMvLnJlbHNQSwECLQAUAAYA&#10;CAAAACEAS99TqBoCAAA1BAAADgAAAAAAAAAAAAAAAAAuAgAAZHJzL2Uyb0RvYy54bWxQSwECLQAU&#10;AAYACAAAACEA0b3A3t4AAAAIAQAADwAAAAAAAAAAAAAAAAB0BAAAZHJzL2Rvd25yZXYueG1sUEsF&#10;BgAAAAAEAAQA8wAAAH8FAAAAAA==&#10;" o:allowoverlap="f" strokeweight="6pt">
                      <v:stroke linestyle="thinThin"/>
                      <w10:wrap anchory="line"/>
                    </v:line>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115F1E">
            <w:r>
              <w:rPr>
                <w:noProof/>
                <w:sz w:val="20"/>
              </w:rPr>
              <mc:AlternateContent>
                <mc:Choice Requires="wps">
                  <w:drawing>
                    <wp:anchor distT="0" distB="0" distL="114300" distR="114300" simplePos="0" relativeHeight="251662848" behindDoc="0" locked="0" layoutInCell="1" allowOverlap="0" wp14:anchorId="3C648842" wp14:editId="77CC2BBB">
                      <wp:simplePos x="0" y="0"/>
                      <wp:positionH relativeFrom="column">
                        <wp:posOffset>985</wp:posOffset>
                      </wp:positionH>
                      <wp:positionV relativeFrom="page">
                        <wp:posOffset>133820</wp:posOffset>
                      </wp:positionV>
                      <wp:extent cx="2314575" cy="1813405"/>
                      <wp:effectExtent l="0" t="0" r="0" b="0"/>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813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350D" w:rsidRDefault="002C350D">
                                  <w:pPr>
                                    <w:rPr>
                                      <w:sz w:val="20"/>
                                    </w:rPr>
                                  </w:pPr>
                                  <w:r>
                                    <w:rPr>
                                      <w:sz w:val="20"/>
                                    </w:rPr>
                                    <w:t xml:space="preserve">CULVERT          </w:t>
                                  </w:r>
                                </w:p>
                                <w:p w:rsidR="002C350D" w:rsidRDefault="002C350D">
                                  <w:pPr>
                                    <w:spacing w:before="80"/>
                                    <w:rPr>
                                      <w:sz w:val="20"/>
                                    </w:rPr>
                                  </w:pPr>
                                  <w:r>
                                    <w:rPr>
                                      <w:sz w:val="20"/>
                                    </w:rPr>
                                    <w:t>STRAW BALE BARRIER</w:t>
                                  </w:r>
                                </w:p>
                                <w:p w:rsidR="002C350D" w:rsidRDefault="002C350D">
                                  <w:pPr>
                                    <w:spacing w:before="80"/>
                                    <w:rPr>
                                      <w:sz w:val="20"/>
                                    </w:rPr>
                                  </w:pPr>
                                  <w:r>
                                    <w:rPr>
                                      <w:sz w:val="20"/>
                                    </w:rPr>
                                    <w:t>FILTER FABRIC FENCE             FF</w:t>
                                  </w:r>
                                </w:p>
                                <w:p w:rsidR="002C350D" w:rsidRDefault="002C350D">
                                  <w:pPr>
                                    <w:spacing w:before="80"/>
                                    <w:rPr>
                                      <w:sz w:val="20"/>
                                    </w:rPr>
                                  </w:pPr>
                                  <w:r>
                                    <w:rPr>
                                      <w:sz w:val="20"/>
                                    </w:rPr>
                                    <w:t>ROCK FILTER BERM</w:t>
                                  </w:r>
                                </w:p>
                                <w:p w:rsidR="002C350D" w:rsidRDefault="002C350D">
                                  <w:pPr>
                                    <w:spacing w:before="80"/>
                                    <w:rPr>
                                      <w:sz w:val="20"/>
                                    </w:rPr>
                                  </w:pPr>
                                  <w:r>
                                    <w:rPr>
                                      <w:sz w:val="20"/>
                                    </w:rPr>
                                    <w:t>LIM</w:t>
                                  </w:r>
                                  <w:ins w:id="724" w:author="Berks County Conservancy District" w:date="2017-06-23T11:36:00Z">
                                    <w:r>
                                      <w:rPr>
                                        <w:sz w:val="20"/>
                                      </w:rPr>
                                      <w:t>I</w:t>
                                    </w:r>
                                  </w:ins>
                                  <w:r>
                                    <w:rPr>
                                      <w:sz w:val="20"/>
                                    </w:rPr>
                                    <w:t>T OF DISTURBANCE</w:t>
                                  </w:r>
                                </w:p>
                                <w:p w:rsidR="002C350D" w:rsidRDefault="002C350D">
                                  <w:pPr>
                                    <w:spacing w:before="80"/>
                                    <w:rPr>
                                      <w:b/>
                                      <w:sz w:val="20"/>
                                    </w:rPr>
                                  </w:pPr>
                                  <w:r>
                                    <w:rPr>
                                      <w:sz w:val="20"/>
                                    </w:rPr>
                                    <w:t xml:space="preserve">COMPOST SOCK                   </w:t>
                                  </w:r>
                                  <w:r>
                                    <w:rPr>
                                      <w:b/>
                                      <w:sz w:val="20"/>
                                    </w:rPr>
                                    <w:t>---</w:t>
                                  </w:r>
                                  <w:r>
                                    <w:rPr>
                                      <w:sz w:val="20"/>
                                    </w:rPr>
                                    <w:t>CS</w:t>
                                  </w:r>
                                  <w:r>
                                    <w:rPr>
                                      <w:b/>
                                      <w:sz w:val="20"/>
                                    </w:rPr>
                                    <w:t>---</w:t>
                                  </w:r>
                                </w:p>
                                <w:p w:rsidR="002C350D" w:rsidRDefault="002C350D">
                                  <w:pPr>
                                    <w:spacing w:before="80"/>
                                    <w:rPr>
                                      <w:sz w:val="20"/>
                                    </w:rPr>
                                  </w:pPr>
                                  <w:r>
                                    <w:rPr>
                                      <w:sz w:val="20"/>
                                    </w:rPr>
                                    <w:t xml:space="preserve">WOODCHIP BERM </w:t>
                                  </w:r>
                                  <w:r>
                                    <w:rPr>
                                      <w:sz w:val="20"/>
                                    </w:rPr>
                                    <w:tab/>
                                    <w:t>---WCB---</w:t>
                                  </w:r>
                                </w:p>
                                <w:p w:rsidR="002C350D" w:rsidRDefault="002C350D">
                                  <w:pPr>
                                    <w:spacing w:before="80"/>
                                    <w:rPr>
                                      <w:ins w:id="725" w:author="Berks County Conservancy District" w:date="2017-06-23T12:13:00Z"/>
                                      <w:sz w:val="20"/>
                                    </w:rPr>
                                  </w:pPr>
                                </w:p>
                                <w:p w:rsidR="002C350D" w:rsidRDefault="002C350D">
                                  <w:pPr>
                                    <w:spacing w:before="80"/>
                                    <w:rPr>
                                      <w:sz w:val="20"/>
                                    </w:rPr>
                                  </w:pPr>
                                  <w:ins w:id="726" w:author="Berks County Conservancy District" w:date="2017-06-23T12:11:00Z">
                                    <w:r>
                                      <w:rPr>
                                        <w:sz w:val="20"/>
                                      </w:rPr>
                                      <w:t>VEGETATED FILTER</w:t>
                                    </w:r>
                                  </w:ins>
                                  <w:ins w:id="727" w:author="Berks County Conservancy District" w:date="2017-06-23T12:13:00Z">
                                    <w:r>
                                      <w:rPr>
                                        <w:sz w:val="20"/>
                                      </w:rPr>
                                      <w:tab/>
                                    </w:r>
                                    <w:r>
                                      <w:rPr>
                                        <w:sz w:val="20"/>
                                      </w:rPr>
                                      <w:tab/>
                                    </w:r>
                                  </w:ins>
                                </w:p>
                                <w:p w:rsidR="002C350D" w:rsidRDefault="002C350D">
                                  <w:pPr>
                                    <w:spacing w:before="80"/>
                                    <w:rPr>
                                      <w:sz w:val="20"/>
                                    </w:rPr>
                                  </w:pPr>
                                  <w:del w:id="728" w:author="Berks County Conservancy District" w:date="2017-06-23T11:33:00Z">
                                    <w:r w:rsidDel="003C5379">
                                      <w:rPr>
                                        <w:sz w:val="20"/>
                                      </w:rPr>
                                      <w:delText>SOIL STOCKPILE</w:delText>
                                    </w:r>
                                  </w:del>
                                  <w:r>
                                    <w:rPr>
                                      <w:sz w:val="20"/>
                                    </w:rPr>
                                    <w:tab/>
                                  </w:r>
                                  <w:ins w:id="729" w:author="Berks County Conservancy District" w:date="2017-06-23T12:13:00Z">
                                    <w:r>
                                      <w:rPr>
                                        <w:sz w:val="20"/>
                                      </w:rPr>
                                      <w:tab/>
                                    </w:r>
                                    <w:r>
                                      <w:rPr>
                                        <w:sz w:val="20"/>
                                      </w:rPr>
                                      <w:tab/>
                                    </w:r>
                                    <w:r>
                                      <w:rPr>
                                        <w:sz w:val="20"/>
                                      </w:rPr>
                                      <w:tab/>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48842" id="Text Box 29" o:spid="_x0000_s1029" type="#_x0000_t202" style="position:absolute;margin-left:.1pt;margin-top:10.55pt;width:182.25pt;height:14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M+/AIAAJAGAAAOAAAAZHJzL2Uyb0RvYy54bWysVdtu2zAMfR+wfxD07voSJb6gbpE48TCg&#10;uwDtPkCx5ViYLXmSWqcb9u+j5DRN2w0Y1uXB0IUizyEPmfPLfd+hO6Y0lyLH4VmAEROVrLnY5fjL&#10;TeklGGlDRU07KViO75nGlxdv35yPQ8Yi2cquZgqBE6Gzcchxa8yQ+b6uWtZTfSYHJuCykaqnBrZq&#10;59eKjuC97/woCBb+KFU9KFkxreF0PV3iC+e/aVhlPjWNZgZ1OQZsxn2V+27t1784p9lO0aHl1QEG&#10;/QcUPeUCgh5dramh6FbxF656XimpZWPOKtn7sml4xRwHYBMGz9hct3RgjgskRw/HNOn/57b6ePdZ&#10;IV7nOJphJGgPNbphe4NWco+i1OZnHHQGZtcDGJo9nEOdHVc9XMnqq0ZCFi0VO7ZUSo4tozXgC+1L&#10;/+Tp5EdbJ9vxg6whDr010jnaN6q3yYN0IPAOdbo/1sZiqeAwmoVkHs8xquAuTMIZCeYuBs0eng9K&#10;m3dM9sgucqyg+M49vbvSxsKh2YOJjSZkybvOCaATTw7AcDphTkHTa5oBFFhaSwvKVfdHGqSbZJMQ&#10;j0SLjUeC9dpblgXxFmUYz9ezdVGsw58WRUiyltc1Ezbog9JC8neVPGh+0shRa1p2vLbuLCStdtui&#10;U+iOgtJL9zuk58TMfwrDpQS4PKMURiRYRalXLpLYIyWZe2kcJF4Qpqt0EZCUrMunlK64YK+nhMYc&#10;xwtoaqhxP4Ai62036eyPPAP3e8mTZj03MFc63uc4ORrRzKpzI2pXdEN5N61P0mKp/D4ty3IexGSW&#10;eHE8n3lktgm8VVIW3rIIF4t4sypWm2eV3jj16NdnxtXnRIoneA8xHiGDdh906trPdtzUe2a/3btO&#10;JzZhtjW3sr6HflQSugWyDmMcFq1U3zEaYSTmWH+7pYph1L0X0NNpSIidoW4DzRjBRp3ebE9vqKjA&#10;VY4NRtOyMNPcvR0U37UQaZoiQi5hDjTcdegjKmBkNzD2HLfDiLZz9XTvrB7/SC5+AQAA//8DAFBL&#10;AwQUAAYACAAAACEA8GpQ99wAAAAHAQAADwAAAGRycy9kb3ducmV2LnhtbEyOQUvDQBCF74L/YRnB&#10;m92klrTEbIqoBfEiRr1PkzEbzc6G7KaJ/97xpJfHPN7jzVfsF9erE42h82wgXSWgiGvfdNwaeHs9&#10;XO1AhYjcYO+ZDHxTgH15flZg3viZX+hUxVbJCIccDdgYh1zrUFtyGFZ+IJbsw48Oo9ix1c2Is4y7&#10;Xq+TJNMOO5YPFge6s1R/VZMzgA/vu0P6bKv583F+moZ7O7nNYszlxXJ7AyrSEv/K8Isv6FAK09FP&#10;3ATVG1hLTzRNQUl6nW22oI5yJNkWdFno//zlDwAAAP//AwBQSwECLQAUAAYACAAAACEAtoM4kv4A&#10;AADhAQAAEwAAAAAAAAAAAAAAAAAAAAAAW0NvbnRlbnRfVHlwZXNdLnhtbFBLAQItABQABgAIAAAA&#10;IQA4/SH/1gAAAJQBAAALAAAAAAAAAAAAAAAAAC8BAABfcmVscy8ucmVsc1BLAQItABQABgAIAAAA&#10;IQDr7UM+/AIAAJAGAAAOAAAAAAAAAAAAAAAAAC4CAABkcnMvZTJvRG9jLnhtbFBLAQItABQABgAI&#10;AAAAIQDwalD33AAAAAcBAAAPAAAAAAAAAAAAAAAAAFYFAABkcnMvZG93bnJldi54bWxQSwUGAAAA&#10;AAQABADzAAAAXwYAAAAA&#10;" o:allowoverlap="f" filled="f" stroked="f" strokeweight="6pt">
                      <v:stroke linestyle="thinThin"/>
                      <v:textbox>
                        <w:txbxContent>
                          <w:p w:rsidR="002C350D" w:rsidRDefault="002C350D">
                            <w:pPr>
                              <w:rPr>
                                <w:sz w:val="20"/>
                              </w:rPr>
                            </w:pPr>
                            <w:r>
                              <w:rPr>
                                <w:sz w:val="20"/>
                              </w:rPr>
                              <w:t xml:space="preserve">CULVERT          </w:t>
                            </w:r>
                          </w:p>
                          <w:p w:rsidR="002C350D" w:rsidRDefault="002C350D">
                            <w:pPr>
                              <w:spacing w:before="80"/>
                              <w:rPr>
                                <w:sz w:val="20"/>
                              </w:rPr>
                            </w:pPr>
                            <w:r>
                              <w:rPr>
                                <w:sz w:val="20"/>
                              </w:rPr>
                              <w:t>STRAW BALE BARRIER</w:t>
                            </w:r>
                          </w:p>
                          <w:p w:rsidR="002C350D" w:rsidRDefault="002C350D">
                            <w:pPr>
                              <w:spacing w:before="80"/>
                              <w:rPr>
                                <w:sz w:val="20"/>
                              </w:rPr>
                            </w:pPr>
                            <w:r>
                              <w:rPr>
                                <w:sz w:val="20"/>
                              </w:rPr>
                              <w:t>FILTER FABRIC FENCE             FF</w:t>
                            </w:r>
                          </w:p>
                          <w:p w:rsidR="002C350D" w:rsidRDefault="002C350D">
                            <w:pPr>
                              <w:spacing w:before="80"/>
                              <w:rPr>
                                <w:sz w:val="20"/>
                              </w:rPr>
                            </w:pPr>
                            <w:r>
                              <w:rPr>
                                <w:sz w:val="20"/>
                              </w:rPr>
                              <w:t>ROCK FILTER BERM</w:t>
                            </w:r>
                          </w:p>
                          <w:p w:rsidR="002C350D" w:rsidRDefault="002C350D">
                            <w:pPr>
                              <w:spacing w:before="80"/>
                              <w:rPr>
                                <w:sz w:val="20"/>
                              </w:rPr>
                            </w:pPr>
                            <w:r>
                              <w:rPr>
                                <w:sz w:val="20"/>
                              </w:rPr>
                              <w:t>LIM</w:t>
                            </w:r>
                            <w:ins w:id="730" w:author="Berks County Conservancy District" w:date="2017-06-23T11:36:00Z">
                              <w:r>
                                <w:rPr>
                                  <w:sz w:val="20"/>
                                </w:rPr>
                                <w:t>I</w:t>
                              </w:r>
                            </w:ins>
                            <w:r>
                              <w:rPr>
                                <w:sz w:val="20"/>
                              </w:rPr>
                              <w:t>T OF DISTURBANCE</w:t>
                            </w:r>
                          </w:p>
                          <w:p w:rsidR="002C350D" w:rsidRDefault="002C350D">
                            <w:pPr>
                              <w:spacing w:before="80"/>
                              <w:rPr>
                                <w:b/>
                                <w:sz w:val="20"/>
                              </w:rPr>
                            </w:pPr>
                            <w:r>
                              <w:rPr>
                                <w:sz w:val="20"/>
                              </w:rPr>
                              <w:t xml:space="preserve">COMPOST SOCK                   </w:t>
                            </w:r>
                            <w:r>
                              <w:rPr>
                                <w:b/>
                                <w:sz w:val="20"/>
                              </w:rPr>
                              <w:t>---</w:t>
                            </w:r>
                            <w:r>
                              <w:rPr>
                                <w:sz w:val="20"/>
                              </w:rPr>
                              <w:t>CS</w:t>
                            </w:r>
                            <w:r>
                              <w:rPr>
                                <w:b/>
                                <w:sz w:val="20"/>
                              </w:rPr>
                              <w:t>---</w:t>
                            </w:r>
                          </w:p>
                          <w:p w:rsidR="002C350D" w:rsidRDefault="002C350D">
                            <w:pPr>
                              <w:spacing w:before="80"/>
                              <w:rPr>
                                <w:sz w:val="20"/>
                              </w:rPr>
                            </w:pPr>
                            <w:r>
                              <w:rPr>
                                <w:sz w:val="20"/>
                              </w:rPr>
                              <w:t xml:space="preserve">WOODCHIP BERM </w:t>
                            </w:r>
                            <w:r>
                              <w:rPr>
                                <w:sz w:val="20"/>
                              </w:rPr>
                              <w:tab/>
                              <w:t>---WCB---</w:t>
                            </w:r>
                          </w:p>
                          <w:p w:rsidR="002C350D" w:rsidRDefault="002C350D">
                            <w:pPr>
                              <w:spacing w:before="80"/>
                              <w:rPr>
                                <w:ins w:id="731" w:author="Berks County Conservancy District" w:date="2017-06-23T12:13:00Z"/>
                                <w:sz w:val="20"/>
                              </w:rPr>
                            </w:pPr>
                          </w:p>
                          <w:p w:rsidR="002C350D" w:rsidRDefault="002C350D">
                            <w:pPr>
                              <w:spacing w:before="80"/>
                              <w:rPr>
                                <w:sz w:val="20"/>
                              </w:rPr>
                            </w:pPr>
                            <w:ins w:id="732" w:author="Berks County Conservancy District" w:date="2017-06-23T12:11:00Z">
                              <w:r>
                                <w:rPr>
                                  <w:sz w:val="20"/>
                                </w:rPr>
                                <w:t>VEGETATED FILTER</w:t>
                              </w:r>
                            </w:ins>
                            <w:ins w:id="733" w:author="Berks County Conservancy District" w:date="2017-06-23T12:13:00Z">
                              <w:r>
                                <w:rPr>
                                  <w:sz w:val="20"/>
                                </w:rPr>
                                <w:tab/>
                              </w:r>
                              <w:r>
                                <w:rPr>
                                  <w:sz w:val="20"/>
                                </w:rPr>
                                <w:tab/>
                              </w:r>
                            </w:ins>
                          </w:p>
                          <w:p w:rsidR="002C350D" w:rsidRDefault="002C350D">
                            <w:pPr>
                              <w:spacing w:before="80"/>
                              <w:rPr>
                                <w:sz w:val="20"/>
                              </w:rPr>
                            </w:pPr>
                            <w:del w:id="734" w:author="Berks County Conservancy District" w:date="2017-06-23T11:33:00Z">
                              <w:r w:rsidDel="003C5379">
                                <w:rPr>
                                  <w:sz w:val="20"/>
                                </w:rPr>
                                <w:delText>SOIL STOCKPILE</w:delText>
                              </w:r>
                            </w:del>
                            <w:r>
                              <w:rPr>
                                <w:sz w:val="20"/>
                              </w:rPr>
                              <w:tab/>
                            </w:r>
                            <w:ins w:id="735" w:author="Berks County Conservancy District" w:date="2017-06-23T12:13:00Z">
                              <w:r>
                                <w:rPr>
                                  <w:sz w:val="20"/>
                                </w:rPr>
                                <w:tab/>
                              </w:r>
                              <w:r>
                                <w:rPr>
                                  <w:sz w:val="20"/>
                                </w:rPr>
                                <w:tab/>
                              </w:r>
                              <w:r>
                                <w:rPr>
                                  <w:sz w:val="20"/>
                                </w:rPr>
                                <w:tab/>
                              </w:r>
                            </w:ins>
                          </w:p>
                        </w:txbxContent>
                      </v:textbox>
                      <w10:wrap anchory="page"/>
                    </v:shape>
                  </w:pict>
                </mc:Fallback>
              </mc:AlternateContent>
            </w:r>
          </w:p>
        </w:tc>
        <w:tc>
          <w:tcPr>
            <w:tcW w:w="373" w:type="dxa"/>
          </w:tcPr>
          <w:p w:rsidR="00F61DBC" w:rsidRDefault="00F61DBC"/>
        </w:tc>
        <w:tc>
          <w:tcPr>
            <w:tcW w:w="373" w:type="dxa"/>
          </w:tcPr>
          <w:p w:rsidR="00F61DBC" w:rsidRDefault="00F61DBC"/>
        </w:tc>
        <w:tc>
          <w:tcPr>
            <w:tcW w:w="373" w:type="dxa"/>
          </w:tcPr>
          <w:p w:rsidR="00F61DBC" w:rsidRDefault="002C10B4">
            <w:r>
              <w:rPr>
                <w:noProof/>
                <w:sz w:val="20"/>
              </w:rPr>
              <mc:AlternateContent>
                <mc:Choice Requires="wps">
                  <w:drawing>
                    <wp:anchor distT="0" distB="0" distL="114300" distR="114300" simplePos="0" relativeHeight="251664896" behindDoc="0" locked="0" layoutInCell="1" allowOverlap="0" wp14:anchorId="6EB6AA61" wp14:editId="70B33868">
                      <wp:simplePos x="0" y="0"/>
                      <wp:positionH relativeFrom="column">
                        <wp:posOffset>149225</wp:posOffset>
                      </wp:positionH>
                      <wp:positionV relativeFrom="page">
                        <wp:posOffset>189230</wp:posOffset>
                      </wp:positionV>
                      <wp:extent cx="561975" cy="47625"/>
                      <wp:effectExtent l="0" t="0" r="0" b="0"/>
                      <wp:wrapNone/>
                      <wp:docPr id="2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62379">
                                <a:off x="0" y="0"/>
                                <a:ext cx="561975" cy="47625"/>
                              </a:xfrm>
                              <a:custGeom>
                                <a:avLst/>
                                <a:gdLst>
                                  <a:gd name="T0" fmla="*/ 0 w 885"/>
                                  <a:gd name="T1" fmla="*/ 75 h 75"/>
                                  <a:gd name="T2" fmla="*/ 75 w 885"/>
                                  <a:gd name="T3" fmla="*/ 0 h 75"/>
                                  <a:gd name="T4" fmla="*/ 810 w 885"/>
                                  <a:gd name="T5" fmla="*/ 0 h 75"/>
                                  <a:gd name="T6" fmla="*/ 885 w 885"/>
                                  <a:gd name="T7" fmla="*/ 60 h 75"/>
                                </a:gdLst>
                                <a:ahLst/>
                                <a:cxnLst>
                                  <a:cxn ang="0">
                                    <a:pos x="T0" y="T1"/>
                                  </a:cxn>
                                  <a:cxn ang="0">
                                    <a:pos x="T2" y="T3"/>
                                  </a:cxn>
                                  <a:cxn ang="0">
                                    <a:pos x="T4" y="T5"/>
                                  </a:cxn>
                                  <a:cxn ang="0">
                                    <a:pos x="T6" y="T7"/>
                                  </a:cxn>
                                </a:cxnLst>
                                <a:rect l="0" t="0" r="r" b="b"/>
                                <a:pathLst>
                                  <a:path w="885" h="75">
                                    <a:moveTo>
                                      <a:pt x="0" y="75"/>
                                    </a:moveTo>
                                    <a:lnTo>
                                      <a:pt x="75" y="0"/>
                                    </a:lnTo>
                                    <a:lnTo>
                                      <a:pt x="810" y="0"/>
                                    </a:lnTo>
                                    <a:lnTo>
                                      <a:pt x="885" y="6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C3F1C6" id="Freeform 31" o:spid="_x0000_s1026" style="position:absolute;rotation:-11728345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11.75pt,18.65pt,15.5pt,14.9pt,52.25pt,14.9pt,56pt,17.9pt" coordsize="8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aK7gMAAGYJAAAOAAAAZHJzL2Uyb0RvYy54bWysVtlu4zYUfS/QfyD4WMDRYm02ogwSL0WB&#10;6XSApOgzLVKWUElUSXpJi/773EstljPuIGjrADYpnhzee+6m+w/nuiJHoXQpm5R6dy4loskkL5t9&#10;Sn992c4SSrRhDWeVbERKX4WmHx6+/+7+1C6FLwtZcaEIkDR6eWpTWhjTLh1HZ4Womb6TrWjgMJeq&#10;Zga2au9wxU7AXleO77qRc5KKt0pmQmt4uu4O6YPlz3ORmV/yXAtDqpSCbcZ+K/u9w2/n4Z4t94q1&#10;RZn1ZrB/YUXNygYuHanWzDByUOVXVHWZKallbu4yWTsyz8tMWB/AG899481zwVphfQFxdDvKpP8/&#10;2uzT8bMiJU+p71PSsBpitFVCoOJk7qE+p1YvAfbcflbooW4/yux3DQfO1QluNGDI7vSz5EDDDkZa&#10;Tc45cCkJ2ntuEvnzeGEfg/PkbCPxOkZCnA3J4GEYeYs4pCSDoyCO/BANcdgSqdCI7KDNj0LaNTt+&#10;1KaLI4eVjQLvXXmBmOd1BSH9wSEuOZEksVQQqBHiTSBxSAoCF/d0AwtIM7IA5CbNfIJxb7IEE0Ti&#10;/YM14PR41W2aaIIAd25bE09A0YUHJNwPIrFi0C07N71wsCIMS9e1IWqlxhChihCIF5sOQAEoG4Tb&#10;YBALwfM+ZN8GgyYIHuL7bTB4juB4ytyZ05uvoN7fVrqiBCp914W0ZQa9RutxSU4pxYwgRUoh6vi4&#10;lkfxIi3AXNKzSwm463JcNVMYJivYZhsKwIbD4be1XBD096DQIOCKrsmAFU22ZTC6gd5PSqGR27Kq&#10;bPJWDTq3CKF0SMags+YVM9ZDLauSIw6d1Gq/W1WKHBk2SPvp1b2CtUqbNdNFh7NHnaBKHhpuLywE&#10;45uGE/PaQvE30O0pWlALTkklYDjgyiINK6v3IK2OaKSwjXzIVugRfQixW9gm+9fCXWySTRLMAj/a&#10;zAJ3vZ49blfBLNp6cbier1ertfc3eu8Fy6LkXDQowNDwveB9DbUfPV2rHlv+lVBXem7t52s9nWsz&#10;bEjBF+vq6NLjNnTjYJ7M4jicz4L5xp09JdvV7HHlRVG8eVo9bd64tLEyQcXaaQp3/BevRs3RKnkw&#10;Qj0X/ER4qaGPz8OFD22TlzBJ/bjLGsKqPUQ5M1Bw0Ox/K01h59fQS66USVz865UZ2TshhmDjbgxX&#10;79tFKkiOIRHsHMLR082qneSvMIbswIF6g5cTsLiQ6k/IRxj0KdV/HJiC7Kx+amCSLrwgAJixmyCM&#10;fdio6cluesKaDKhSaij0SVyuDOzgXw6tKvcF3OTZImvkI4y/vMTBZO3rrOo3MMytJ/2LB74tTPcW&#10;dXk9evgCAAD//wMAUEsDBBQABgAIAAAAIQAXS9LD3wAAAAgBAAAPAAAAZHJzL2Rvd25yZXYueG1s&#10;TI9BS8NAEIXvgv9hGcGb3TShamM2pQoiCkIb7aG3aXZMFrO7Ibtt4r93etLT8HiPN+8rVpPtxImG&#10;YLxTMJ8lIMjVXhvXKPj8eL65BxEiOo2dd6TghwKsysuLAnPtR7elUxUbwSUu5KigjbHPpQx1SxbD&#10;zPfk2Pvyg8XIcmikHnDkctvJNElupUXj+EOLPT21VH9XR6tg+UaP683evlLyUm3H94XZ4cYodX01&#10;rR9ARJriXxjO83k6lLzp4I9OB9EpSLMFJ/kumeDsz1NmOyjI7jKQZSH/A5S/AAAA//8DAFBLAQIt&#10;ABQABgAIAAAAIQC2gziS/gAAAOEBAAATAAAAAAAAAAAAAAAAAAAAAABbQ29udGVudF9UeXBlc10u&#10;eG1sUEsBAi0AFAAGAAgAAAAhADj9If/WAAAAlAEAAAsAAAAAAAAAAAAAAAAALwEAAF9yZWxzLy5y&#10;ZWxzUEsBAi0AFAAGAAgAAAAhAE1UxoruAwAAZgkAAA4AAAAAAAAAAAAAAAAALgIAAGRycy9lMm9E&#10;b2MueG1sUEsBAi0AFAAGAAgAAAAhABdL0sPfAAAACAEAAA8AAAAAAAAAAAAAAAAASAYAAGRycy9k&#10;b3ducmV2LnhtbFBLBQYAAAAABAAEAPMAAABUBwAAAAA=&#10;" o:allowoverlap="f" filled="f">
                      <v:path arrowok="t" o:connecttype="custom" o:connectlocs="0,47625;47625,0;514350,0;561975,38100" o:connectangles="0,0,0,0"/>
                      <w10:wrap anchory="page"/>
                    </v:polyline>
                  </w:pict>
                </mc:Fallback>
              </mc:AlternateContent>
            </w:r>
          </w:p>
        </w:tc>
        <w:tc>
          <w:tcPr>
            <w:tcW w:w="373" w:type="dxa"/>
          </w:tcPr>
          <w:p w:rsidR="00F61DBC" w:rsidRDefault="00F61DBC"/>
        </w:tc>
        <w:tc>
          <w:tcPr>
            <w:tcW w:w="373" w:type="dxa"/>
          </w:tcPr>
          <w:p w:rsidR="00F61DBC" w:rsidRDefault="00F61DBC"/>
        </w:tc>
        <w:tc>
          <w:tcPr>
            <w:tcW w:w="373" w:type="dxa"/>
          </w:tcPr>
          <w:p w:rsidR="00F61DBC" w:rsidRDefault="007439C9">
            <w:r>
              <w:rPr>
                <w:noProof/>
                <w:sz w:val="20"/>
              </w:rPr>
              <mc:AlternateContent>
                <mc:Choice Requires="wps">
                  <w:drawing>
                    <wp:anchor distT="0" distB="0" distL="114300" distR="114300" simplePos="0" relativeHeight="251659263" behindDoc="0" locked="0" layoutInCell="1" allowOverlap="1" wp14:anchorId="142918C3" wp14:editId="07A7BA0C">
                      <wp:simplePos x="0" y="0"/>
                      <wp:positionH relativeFrom="column">
                        <wp:posOffset>-4037965</wp:posOffset>
                      </wp:positionH>
                      <wp:positionV relativeFrom="paragraph">
                        <wp:posOffset>1270</wp:posOffset>
                      </wp:positionV>
                      <wp:extent cx="9235440" cy="1908175"/>
                      <wp:effectExtent l="0" t="0" r="22860" b="1587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0" cy="1908175"/>
                              </a:xfrm>
                              <a:prstGeom prst="rect">
                                <a:avLst/>
                              </a:prstGeom>
                              <a:solidFill>
                                <a:srgbClr val="FFFFFF"/>
                              </a:solidFill>
                              <a:ln w="9525">
                                <a:solidFill>
                                  <a:schemeClr val="tx1"/>
                                </a:solidFill>
                                <a:miter lim="800000"/>
                                <a:headEnd/>
                                <a:tailEnd/>
                              </a:ln>
                            </wps:spPr>
                            <wps:txbx>
                              <w:txbxContent>
                                <w:p w:rsidR="002C350D" w:rsidRPr="001967EB" w:rsidRDefault="002C350D">
                                  <w:pPr>
                                    <w:spacing w:before="80"/>
                                    <w:rPr>
                                      <w:sz w:val="20"/>
                                    </w:rPr>
                                  </w:pPr>
                                  <w:ins w:id="736" w:author="Berks County Conservancy District" w:date="2017-06-23T12:31:00Z">
                                    <w:r w:rsidRPr="001967EB">
                                      <w:rPr>
                                        <w:sz w:val="20"/>
                                      </w:rPr>
                                      <w:t xml:space="preserve">PUBLIC </w:t>
                                    </w:r>
                                  </w:ins>
                                  <w:r w:rsidRPr="001967EB">
                                    <w:rPr>
                                      <w:sz w:val="20"/>
                                    </w:rPr>
                                    <w:t xml:space="preserve">ROAD       </w:t>
                                  </w:r>
                                </w:p>
                                <w:p w:rsidR="002C350D" w:rsidRPr="001967EB" w:rsidDel="00E314C2" w:rsidRDefault="002C350D">
                                  <w:pPr>
                                    <w:spacing w:before="80"/>
                                    <w:rPr>
                                      <w:del w:id="737" w:author="Berks County Conservancy District" w:date="2017-06-23T12:30:00Z"/>
                                      <w:sz w:val="20"/>
                                    </w:rPr>
                                  </w:pPr>
                                  <w:r w:rsidRPr="001967EB">
                                    <w:rPr>
                                      <w:sz w:val="20"/>
                                    </w:rPr>
                                    <w:t>STREAM</w:t>
                                  </w:r>
                                  <w:ins w:id="738" w:author="Berks County Conservancy District" w:date="2017-06-23T11:23:00Z">
                                    <w:r w:rsidRPr="001967EB">
                                      <w:rPr>
                                        <w:sz w:val="20"/>
                                      </w:rPr>
                                      <w:t xml:space="preserve">  </w:t>
                                    </w:r>
                                  </w:ins>
                                  <w:ins w:id="739" w:author="Berks County Conservancy District" w:date="2017-06-23T11:25:00Z">
                                    <w:r w:rsidRPr="001967EB">
                                      <w:rPr>
                                        <w:sz w:val="20"/>
                                      </w:rPr>
                                      <w:t xml:space="preserve">   </w:t>
                                    </w:r>
                                  </w:ins>
                                  <w:ins w:id="740" w:author="Berks County Conservancy District" w:date="2017-06-23T11:28:00Z">
                                    <w:r w:rsidRPr="001967EB">
                                      <w:rPr>
                                        <w:noProof/>
                                        <w:sz w:val="20"/>
                                      </w:rPr>
                                      <w:drawing>
                                        <wp:inline distT="0" distB="0" distL="0" distR="0" wp14:anchorId="6D36A8F1" wp14:editId="64FC247A">
                                          <wp:extent cx="334645" cy="279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645" cy="27940"/>
                                                  </a:xfrm>
                                                  <a:prstGeom prst="rect">
                                                    <a:avLst/>
                                                  </a:prstGeom>
                                                  <a:noFill/>
                                                  <a:ln>
                                                    <a:noFill/>
                                                  </a:ln>
                                                </pic:spPr>
                                              </pic:pic>
                                            </a:graphicData>
                                          </a:graphic>
                                        </wp:inline>
                                      </w:drawing>
                                    </w:r>
                                  </w:ins>
                                  <w:ins w:id="741" w:author="Berks County Conservancy District" w:date="2017-06-23T11:25:00Z">
                                    <w:r w:rsidRPr="001967EB">
                                      <w:rPr>
                                        <w:sz w:val="20"/>
                                      </w:rPr>
                                      <w:t xml:space="preserve"> </w:t>
                                    </w:r>
                                  </w:ins>
                                  <w:ins w:id="742" w:author="Berks County Conservancy District" w:date="2017-06-23T11:29:00Z">
                                    <w:r w:rsidRPr="001967EB">
                                      <w:rPr>
                                        <w:sz w:val="20"/>
                                      </w:rPr>
                                      <w:t>.</w:t>
                                    </w:r>
                                  </w:ins>
                                  <w:ins w:id="743" w:author="Berks County Conservancy District" w:date="2017-06-23T11:26:00Z">
                                    <w:r w:rsidRPr="001967EB">
                                      <w:rPr>
                                        <w:sz w:val="20"/>
                                      </w:rPr>
                                      <w:t xml:space="preserve">.. </w:t>
                                    </w:r>
                                    <w:r w:rsidRPr="001967EB">
                                      <w:rPr>
                                        <w:noProof/>
                                        <w:sz w:val="20"/>
                                      </w:rPr>
                                      <w:drawing>
                                        <wp:inline distT="0" distB="0" distL="0" distR="0">
                                          <wp:extent cx="334645" cy="279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645" cy="27940"/>
                                                  </a:xfrm>
                                                  <a:prstGeom prst="rect">
                                                    <a:avLst/>
                                                  </a:prstGeom>
                                                  <a:noFill/>
                                                  <a:ln>
                                                    <a:noFill/>
                                                  </a:ln>
                                                </pic:spPr>
                                              </pic:pic>
                                            </a:graphicData>
                                          </a:graphic>
                                        </wp:inline>
                                      </w:drawing>
                                    </w:r>
                                  </w:ins>
                                </w:p>
                                <w:p w:rsidR="002C350D" w:rsidRPr="001967EB" w:rsidRDefault="002C350D">
                                  <w:pPr>
                                    <w:spacing w:before="80"/>
                                    <w:rPr>
                                      <w:ins w:id="744" w:author="Berks County Conservancy District" w:date="2017-06-23T12:30:00Z"/>
                                      <w:sz w:val="20"/>
                                    </w:rPr>
                                  </w:pPr>
                                </w:p>
                                <w:p w:rsidR="002C350D" w:rsidRPr="001967EB" w:rsidRDefault="002C350D">
                                  <w:pPr>
                                    <w:spacing w:before="80"/>
                                    <w:rPr>
                                      <w:sz w:val="20"/>
                                    </w:rPr>
                                  </w:pPr>
                                  <w:del w:id="745" w:author="Berks County Conservancy District" w:date="2017-06-23T12:30:00Z">
                                    <w:r w:rsidRPr="001967EB" w:rsidDel="00E314C2">
                                      <w:rPr>
                                        <w:sz w:val="20"/>
                                      </w:rPr>
                                      <w:delText>PROPERTY</w:delText>
                                    </w:r>
                                  </w:del>
                                  <w:r w:rsidR="007439C9" w:rsidRPr="001967EB">
                                    <w:rPr>
                                      <w:sz w:val="20"/>
                                    </w:rPr>
                                    <w:t>PROPERTY</w:t>
                                  </w:r>
                                  <w:ins w:id="746" w:author="Berks County Conservancy District" w:date="2017-06-23T12:30:00Z">
                                    <w:r w:rsidRPr="001967EB">
                                      <w:rPr>
                                        <w:sz w:val="20"/>
                                      </w:rPr>
                                      <w:t xml:space="preserve"> </w:t>
                                    </w:r>
                                  </w:ins>
                                  <w:del w:id="747" w:author="Berks County Conservancy District" w:date="2017-06-23T12:30:00Z">
                                    <w:r w:rsidRPr="001967EB" w:rsidDel="00E314C2">
                                      <w:rPr>
                                        <w:sz w:val="20"/>
                                      </w:rPr>
                                      <w:delText xml:space="preserve"> </w:delText>
                                    </w:r>
                                  </w:del>
                                  <w:r w:rsidR="007439C9" w:rsidRPr="001967EB">
                                    <w:rPr>
                                      <w:sz w:val="20"/>
                                    </w:rPr>
                                    <w:t xml:space="preserve">BOUNDARY </w:t>
                                  </w:r>
                                </w:p>
                                <w:p w:rsidR="002C350D" w:rsidRPr="001967EB" w:rsidRDefault="001967EB">
                                  <w:pPr>
                                    <w:spacing w:before="80"/>
                                    <w:rPr>
                                      <w:sz w:val="20"/>
                                      <w:vertAlign w:val="subscript"/>
                                    </w:rPr>
                                  </w:pPr>
                                  <w:r>
                                    <w:rPr>
                                      <w:sz w:val="20"/>
                                    </w:rPr>
                                    <w:t xml:space="preserve">SLOPE            </w:t>
                                  </w:r>
                                  <w:r w:rsidR="002C350D" w:rsidRPr="001967EB">
                                    <w:rPr>
                                      <w:b/>
                                      <w:sz w:val="20"/>
                                      <w:vertAlign w:val="subscript"/>
                                    </w:rPr>
                                    <w:t>%</w:t>
                                  </w:r>
                                </w:p>
                                <w:p w:rsidR="002C350D" w:rsidRPr="001967EB" w:rsidRDefault="002C350D">
                                  <w:pPr>
                                    <w:rPr>
                                      <w:sz w:val="20"/>
                                    </w:rPr>
                                  </w:pPr>
                                </w:p>
                                <w:p w:rsidR="002C350D" w:rsidRPr="001967EB" w:rsidRDefault="002C350D">
                                  <w:pPr>
                                    <w:rPr>
                                      <w:sz w:val="20"/>
                                    </w:rPr>
                                  </w:pPr>
                                  <w:r w:rsidRPr="001967EB">
                                    <w:rPr>
                                      <w:sz w:val="20"/>
                                    </w:rPr>
                                    <w:t>ROCK CONSTRUCTION</w:t>
                                  </w:r>
                                </w:p>
                                <w:p w:rsidR="002C350D" w:rsidRPr="001967EB" w:rsidRDefault="002C350D">
                                  <w:pPr>
                                    <w:rPr>
                                      <w:sz w:val="20"/>
                                    </w:rPr>
                                  </w:pPr>
                                  <w:r w:rsidRPr="001967EB">
                                    <w:rPr>
                                      <w:sz w:val="20"/>
                                    </w:rPr>
                                    <w:t>ENTRANCE</w:t>
                                  </w:r>
                                </w:p>
                                <w:p w:rsidR="001967EB" w:rsidRPr="001967EB" w:rsidRDefault="001967EB">
                                  <w:pPr>
                                    <w:spacing w:before="80"/>
                                    <w:rPr>
                                      <w:sz w:val="2"/>
                                      <w:szCs w:val="2"/>
                                    </w:rPr>
                                  </w:pPr>
                                </w:p>
                                <w:p w:rsidR="001967EB" w:rsidRDefault="002C350D">
                                  <w:pPr>
                                    <w:spacing w:before="80"/>
                                    <w:rPr>
                                      <w:sz w:val="20"/>
                                    </w:rPr>
                                  </w:pPr>
                                  <w:ins w:id="748" w:author="Berks County Conservancy District" w:date="2017-06-23T12:15:00Z">
                                    <w:r w:rsidRPr="001967EB">
                                      <w:rPr>
                                        <w:sz w:val="20"/>
                                      </w:rPr>
                                      <w:t xml:space="preserve">WETLANDS </w:t>
                                    </w:r>
                                  </w:ins>
                                </w:p>
                                <w:p w:rsidR="001967EB" w:rsidRPr="00A115DD" w:rsidRDefault="001967EB">
                                  <w:pPr>
                                    <w:spacing w:before="80"/>
                                    <w:rPr>
                                      <w:sz w:val="6"/>
                                      <w:szCs w:val="6"/>
                                    </w:rPr>
                                  </w:pPr>
                                </w:p>
                                <w:p w:rsidR="002C350D" w:rsidRPr="001967EB" w:rsidRDefault="00A115DD">
                                  <w:pPr>
                                    <w:spacing w:before="80"/>
                                    <w:rPr>
                                      <w:sz w:val="20"/>
                                    </w:rPr>
                                  </w:pPr>
                                  <w:r>
                                    <w:rPr>
                                      <w:sz w:val="20"/>
                                    </w:rPr>
                                    <w:t xml:space="preserve">   </w:t>
                                  </w:r>
                                  <w:r w:rsidR="001967EB">
                                    <w:rPr>
                                      <w:sz w:val="20"/>
                                    </w:rPr>
                                    <w:t>POND</w:t>
                                  </w:r>
                                  <w:ins w:id="749" w:author="Berks County Conservancy District" w:date="2017-06-23T12:15:00Z">
                                    <w:r w:rsidR="002C350D" w:rsidRPr="001967EB">
                                      <w:rPr>
                                        <w:sz w:val="20"/>
                                      </w:rPr>
                                      <w:t xml:space="preserve">  </w:t>
                                    </w:r>
                                  </w:ins>
                                  <w:del w:id="750" w:author="Berks County Conservancy District" w:date="2017-06-23T11:33:00Z">
                                    <w:r w:rsidR="002C350D" w:rsidRPr="001967EB" w:rsidDel="003C5379">
                                      <w:rPr>
                                        <w:sz w:val="20"/>
                                      </w:rPr>
                                      <w:delText xml:space="preserve">SEPTIC </w:delText>
                                    </w:r>
                                  </w:del>
                                  <w:del w:id="751" w:author="Berks County Conservancy District" w:date="2017-06-23T11:32:00Z">
                                    <w:r w:rsidR="002C350D" w:rsidRPr="001967EB" w:rsidDel="003C5379">
                                      <w:rPr>
                                        <w:sz w:val="20"/>
                                      </w:rPr>
                                      <w:delText xml:space="preserve">SYSTEM - </w:delText>
                                    </w:r>
                                  </w:del>
                                  <w:r w:rsidR="002C350D" w:rsidRPr="001967EB">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918C3" id="Text Box 22" o:spid="_x0000_s1030" type="#_x0000_t202" style="position:absolute;margin-left:-317.95pt;margin-top:.1pt;width:727.2pt;height:150.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yNAIAAFkEAAAOAAAAZHJzL2Uyb0RvYy54bWysVNtu2zAMfR+wfxD0vvjSZE2MOEWXLsOA&#10;7gK0+wBZlm1hsqhJSuzs60fJaZp2b8P8IFAidXh4SHl9M/aKHIR1EnRJs1lKidAcaqnbkv543L1b&#10;UuI80zVToEVJj8LRm83bN+vBFCKHDlQtLEEQ7YrBlLTz3hRJ4ngneuZmYIRGZwO2Zx63tk1qywZE&#10;71WSp+n7ZABbGwtcOIend5OTbiJ+0wjuvzWNE56okiI3H1cb1yqsyWbNitYy00l+osH+gUXPpMak&#10;Z6g75hnZW/kXVC+5BQeNn3HoE2gayUWsAavJ0lfVPHTMiFgLiuPMWSb3/2D518N3S2Rd0nxOiWY9&#10;9uhRjJ58gJHkedBnMK7AsAeDgX7Ec+xzrNWZe+A/HdGw7Zhuxa21MHSC1cgvCzeTi6sTjgsg1fAF&#10;aszD9h4i0NjYPoiHchBExz4dz70JXDgervKrxXyOLo6+bJUus+tFzMGKp+vGOv9JQE+CUVKLzY/w&#10;7HDvfKDDiqeQkM2BkvVOKhU3tq22ypIDw0HZxe+E/iJMaTIgl0W+mBR4ARFmVpxB/Dhp8CpRLz0O&#10;vJJ9SZdp+EIaVgTZPuo62p5JNdnIWOmTjkG6SUQ/VmNs2VW4GzSuoD6isBam+cb3iEYH9jclA852&#10;Sd2vPbOCEvVZY3NWWVTSx818cZ2jrPbSU116mOYIVVJPyWRu/fSA9sbKtsNM0zhouMWGNjJK/czq&#10;RB/nN3bg9NbCA7ncx6jnP8LmDwAAAP//AwBQSwMEFAAGAAgAAAAhAFZtHJfgAAAACQEAAA8AAABk&#10;cnMvZG93bnJldi54bWxMj0FLw0AUhO+C/2F5grd2ty2tacymSCX1ZKFRKN5es88kmH0bsts2/nvX&#10;kx6HGWa+yTaj7cSFBt861jCbKhDElTMt1xre34pJAsIHZIOdY9LwTR42+e1NhqlxVz7QpQy1iCXs&#10;U9TQhNCnUvqqIYt+6nri6H26wWKIcqilGfAay20n50qtpMWW40KDPW0bqr7Ks9XwsqueSy89FrvD&#10;a/+xPZrC7I3W93fj0yOIQGP4C8MvfkSHPDKd3JmNF52GyWqxXMeshjmI6CezZAnipGGh1APIPJP/&#10;H+Q/AAAA//8DAFBLAQItABQABgAIAAAAIQC2gziS/gAAAOEBAAATAAAAAAAAAAAAAAAAAAAAAABb&#10;Q29udGVudF9UeXBlc10ueG1sUEsBAi0AFAAGAAgAAAAhADj9If/WAAAAlAEAAAsAAAAAAAAAAAAA&#10;AAAALwEAAF9yZWxzLy5yZWxzUEsBAi0AFAAGAAgAAAAhAEr8TjI0AgAAWQQAAA4AAAAAAAAAAAAA&#10;AAAALgIAAGRycy9lMm9Eb2MueG1sUEsBAi0AFAAGAAgAAAAhAFZtHJfgAAAACQEAAA8AAAAAAAAA&#10;AAAAAAAAjgQAAGRycy9kb3ducmV2LnhtbFBLBQYAAAAABAAEAPMAAACbBQAAAAA=&#10;" strokecolor="black [3213]">
                      <v:textbox>
                        <w:txbxContent>
                          <w:p w:rsidR="002C350D" w:rsidRPr="001967EB" w:rsidRDefault="002C350D">
                            <w:pPr>
                              <w:spacing w:before="80"/>
                              <w:rPr>
                                <w:sz w:val="20"/>
                              </w:rPr>
                            </w:pPr>
                            <w:ins w:id="752" w:author="Berks County Conservancy District" w:date="2017-06-23T12:31:00Z">
                              <w:r w:rsidRPr="001967EB">
                                <w:rPr>
                                  <w:sz w:val="20"/>
                                </w:rPr>
                                <w:t xml:space="preserve">PUBLIC </w:t>
                              </w:r>
                            </w:ins>
                            <w:r w:rsidRPr="001967EB">
                              <w:rPr>
                                <w:sz w:val="20"/>
                              </w:rPr>
                              <w:t xml:space="preserve">ROAD       </w:t>
                            </w:r>
                          </w:p>
                          <w:p w:rsidR="002C350D" w:rsidRPr="001967EB" w:rsidDel="00E314C2" w:rsidRDefault="002C350D">
                            <w:pPr>
                              <w:spacing w:before="80"/>
                              <w:rPr>
                                <w:del w:id="753" w:author="Berks County Conservancy District" w:date="2017-06-23T12:30:00Z"/>
                                <w:sz w:val="20"/>
                              </w:rPr>
                            </w:pPr>
                            <w:r w:rsidRPr="001967EB">
                              <w:rPr>
                                <w:sz w:val="20"/>
                              </w:rPr>
                              <w:t>STREAM</w:t>
                            </w:r>
                            <w:ins w:id="754" w:author="Berks County Conservancy District" w:date="2017-06-23T11:23:00Z">
                              <w:r w:rsidRPr="001967EB">
                                <w:rPr>
                                  <w:sz w:val="20"/>
                                </w:rPr>
                                <w:t xml:space="preserve">  </w:t>
                              </w:r>
                            </w:ins>
                            <w:ins w:id="755" w:author="Berks County Conservancy District" w:date="2017-06-23T11:25:00Z">
                              <w:r w:rsidRPr="001967EB">
                                <w:rPr>
                                  <w:sz w:val="20"/>
                                </w:rPr>
                                <w:t xml:space="preserve">   </w:t>
                              </w:r>
                            </w:ins>
                            <w:ins w:id="756" w:author="Berks County Conservancy District" w:date="2017-06-23T11:28:00Z">
                              <w:r w:rsidRPr="001967EB">
                                <w:rPr>
                                  <w:noProof/>
                                  <w:sz w:val="20"/>
                                </w:rPr>
                                <w:drawing>
                                  <wp:inline distT="0" distB="0" distL="0" distR="0" wp14:anchorId="6D36A8F1" wp14:editId="64FC247A">
                                    <wp:extent cx="334645" cy="279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645" cy="27940"/>
                                            </a:xfrm>
                                            <a:prstGeom prst="rect">
                                              <a:avLst/>
                                            </a:prstGeom>
                                            <a:noFill/>
                                            <a:ln>
                                              <a:noFill/>
                                            </a:ln>
                                          </pic:spPr>
                                        </pic:pic>
                                      </a:graphicData>
                                    </a:graphic>
                                  </wp:inline>
                                </w:drawing>
                              </w:r>
                            </w:ins>
                            <w:ins w:id="757" w:author="Berks County Conservancy District" w:date="2017-06-23T11:25:00Z">
                              <w:r w:rsidRPr="001967EB">
                                <w:rPr>
                                  <w:sz w:val="20"/>
                                </w:rPr>
                                <w:t xml:space="preserve"> </w:t>
                              </w:r>
                            </w:ins>
                            <w:ins w:id="758" w:author="Berks County Conservancy District" w:date="2017-06-23T11:29:00Z">
                              <w:r w:rsidRPr="001967EB">
                                <w:rPr>
                                  <w:sz w:val="20"/>
                                </w:rPr>
                                <w:t>.</w:t>
                              </w:r>
                            </w:ins>
                            <w:ins w:id="759" w:author="Berks County Conservancy District" w:date="2017-06-23T11:26:00Z">
                              <w:r w:rsidRPr="001967EB">
                                <w:rPr>
                                  <w:sz w:val="20"/>
                                </w:rPr>
                                <w:t xml:space="preserve">.. </w:t>
                              </w:r>
                              <w:r w:rsidRPr="001967EB">
                                <w:rPr>
                                  <w:noProof/>
                                  <w:sz w:val="20"/>
                                </w:rPr>
                                <w:drawing>
                                  <wp:inline distT="0" distB="0" distL="0" distR="0">
                                    <wp:extent cx="334645" cy="279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645" cy="27940"/>
                                            </a:xfrm>
                                            <a:prstGeom prst="rect">
                                              <a:avLst/>
                                            </a:prstGeom>
                                            <a:noFill/>
                                            <a:ln>
                                              <a:noFill/>
                                            </a:ln>
                                          </pic:spPr>
                                        </pic:pic>
                                      </a:graphicData>
                                    </a:graphic>
                                  </wp:inline>
                                </w:drawing>
                              </w:r>
                            </w:ins>
                          </w:p>
                          <w:p w:rsidR="002C350D" w:rsidRPr="001967EB" w:rsidRDefault="002C350D">
                            <w:pPr>
                              <w:spacing w:before="80"/>
                              <w:rPr>
                                <w:ins w:id="760" w:author="Berks County Conservancy District" w:date="2017-06-23T12:30:00Z"/>
                                <w:sz w:val="20"/>
                              </w:rPr>
                            </w:pPr>
                          </w:p>
                          <w:p w:rsidR="002C350D" w:rsidRPr="001967EB" w:rsidRDefault="002C350D">
                            <w:pPr>
                              <w:spacing w:before="80"/>
                              <w:rPr>
                                <w:sz w:val="20"/>
                              </w:rPr>
                            </w:pPr>
                            <w:del w:id="761" w:author="Berks County Conservancy District" w:date="2017-06-23T12:30:00Z">
                              <w:r w:rsidRPr="001967EB" w:rsidDel="00E314C2">
                                <w:rPr>
                                  <w:sz w:val="20"/>
                                </w:rPr>
                                <w:delText>PROPERTY</w:delText>
                              </w:r>
                            </w:del>
                            <w:r w:rsidR="007439C9" w:rsidRPr="001967EB">
                              <w:rPr>
                                <w:sz w:val="20"/>
                              </w:rPr>
                              <w:t>PROPERTY</w:t>
                            </w:r>
                            <w:ins w:id="762" w:author="Berks County Conservancy District" w:date="2017-06-23T12:30:00Z">
                              <w:r w:rsidRPr="001967EB">
                                <w:rPr>
                                  <w:sz w:val="20"/>
                                </w:rPr>
                                <w:t xml:space="preserve"> </w:t>
                              </w:r>
                            </w:ins>
                            <w:del w:id="763" w:author="Berks County Conservancy District" w:date="2017-06-23T12:30:00Z">
                              <w:r w:rsidRPr="001967EB" w:rsidDel="00E314C2">
                                <w:rPr>
                                  <w:sz w:val="20"/>
                                </w:rPr>
                                <w:delText xml:space="preserve"> </w:delText>
                              </w:r>
                            </w:del>
                            <w:r w:rsidR="007439C9" w:rsidRPr="001967EB">
                              <w:rPr>
                                <w:sz w:val="20"/>
                              </w:rPr>
                              <w:t xml:space="preserve">BOUNDARY </w:t>
                            </w:r>
                          </w:p>
                          <w:p w:rsidR="002C350D" w:rsidRPr="001967EB" w:rsidRDefault="001967EB">
                            <w:pPr>
                              <w:spacing w:before="80"/>
                              <w:rPr>
                                <w:sz w:val="20"/>
                                <w:vertAlign w:val="subscript"/>
                              </w:rPr>
                            </w:pPr>
                            <w:r>
                              <w:rPr>
                                <w:sz w:val="20"/>
                              </w:rPr>
                              <w:t xml:space="preserve">SLOPE            </w:t>
                            </w:r>
                            <w:r w:rsidR="002C350D" w:rsidRPr="001967EB">
                              <w:rPr>
                                <w:b/>
                                <w:sz w:val="20"/>
                                <w:vertAlign w:val="subscript"/>
                              </w:rPr>
                              <w:t>%</w:t>
                            </w:r>
                          </w:p>
                          <w:p w:rsidR="002C350D" w:rsidRPr="001967EB" w:rsidRDefault="002C350D">
                            <w:pPr>
                              <w:rPr>
                                <w:sz w:val="20"/>
                              </w:rPr>
                            </w:pPr>
                          </w:p>
                          <w:p w:rsidR="002C350D" w:rsidRPr="001967EB" w:rsidRDefault="002C350D">
                            <w:pPr>
                              <w:rPr>
                                <w:sz w:val="20"/>
                              </w:rPr>
                            </w:pPr>
                            <w:r w:rsidRPr="001967EB">
                              <w:rPr>
                                <w:sz w:val="20"/>
                              </w:rPr>
                              <w:t>ROCK CONSTRUCTION</w:t>
                            </w:r>
                          </w:p>
                          <w:p w:rsidR="002C350D" w:rsidRPr="001967EB" w:rsidRDefault="002C350D">
                            <w:pPr>
                              <w:rPr>
                                <w:sz w:val="20"/>
                              </w:rPr>
                            </w:pPr>
                            <w:r w:rsidRPr="001967EB">
                              <w:rPr>
                                <w:sz w:val="20"/>
                              </w:rPr>
                              <w:t>ENTRANCE</w:t>
                            </w:r>
                          </w:p>
                          <w:p w:rsidR="001967EB" w:rsidRPr="001967EB" w:rsidRDefault="001967EB">
                            <w:pPr>
                              <w:spacing w:before="80"/>
                              <w:rPr>
                                <w:sz w:val="2"/>
                                <w:szCs w:val="2"/>
                              </w:rPr>
                            </w:pPr>
                          </w:p>
                          <w:p w:rsidR="001967EB" w:rsidRDefault="002C350D">
                            <w:pPr>
                              <w:spacing w:before="80"/>
                              <w:rPr>
                                <w:sz w:val="20"/>
                              </w:rPr>
                            </w:pPr>
                            <w:ins w:id="764" w:author="Berks County Conservancy District" w:date="2017-06-23T12:15:00Z">
                              <w:r w:rsidRPr="001967EB">
                                <w:rPr>
                                  <w:sz w:val="20"/>
                                </w:rPr>
                                <w:t xml:space="preserve">WETLANDS </w:t>
                              </w:r>
                            </w:ins>
                          </w:p>
                          <w:p w:rsidR="001967EB" w:rsidRPr="00A115DD" w:rsidRDefault="001967EB">
                            <w:pPr>
                              <w:spacing w:before="80"/>
                              <w:rPr>
                                <w:sz w:val="6"/>
                                <w:szCs w:val="6"/>
                              </w:rPr>
                            </w:pPr>
                          </w:p>
                          <w:p w:rsidR="002C350D" w:rsidRPr="001967EB" w:rsidRDefault="00A115DD">
                            <w:pPr>
                              <w:spacing w:before="80"/>
                              <w:rPr>
                                <w:sz w:val="20"/>
                              </w:rPr>
                            </w:pPr>
                            <w:r>
                              <w:rPr>
                                <w:sz w:val="20"/>
                              </w:rPr>
                              <w:t xml:space="preserve">   </w:t>
                            </w:r>
                            <w:r w:rsidR="001967EB">
                              <w:rPr>
                                <w:sz w:val="20"/>
                              </w:rPr>
                              <w:t>POND</w:t>
                            </w:r>
                            <w:ins w:id="765" w:author="Berks County Conservancy District" w:date="2017-06-23T12:15:00Z">
                              <w:r w:rsidR="002C350D" w:rsidRPr="001967EB">
                                <w:rPr>
                                  <w:sz w:val="20"/>
                                </w:rPr>
                                <w:t xml:space="preserve">  </w:t>
                              </w:r>
                            </w:ins>
                            <w:del w:id="766" w:author="Berks County Conservancy District" w:date="2017-06-23T11:33:00Z">
                              <w:r w:rsidR="002C350D" w:rsidRPr="001967EB" w:rsidDel="003C5379">
                                <w:rPr>
                                  <w:sz w:val="20"/>
                                </w:rPr>
                                <w:delText xml:space="preserve">SEPTIC </w:delText>
                              </w:r>
                            </w:del>
                            <w:del w:id="767" w:author="Berks County Conservancy District" w:date="2017-06-23T11:32:00Z">
                              <w:r w:rsidR="002C350D" w:rsidRPr="001967EB" w:rsidDel="003C5379">
                                <w:rPr>
                                  <w:sz w:val="20"/>
                                </w:rPr>
                                <w:delText xml:space="preserve">SYSTEM - </w:delText>
                              </w:r>
                            </w:del>
                            <w:r w:rsidR="002C350D" w:rsidRPr="001967EB">
                              <w:rPr>
                                <w:sz w:val="20"/>
                              </w:rPr>
                              <w:t xml:space="preserve"> </w:t>
                            </w:r>
                          </w:p>
                        </w:txbxContent>
                      </v:textbox>
                    </v:shape>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1967EB">
            <w:r>
              <w:rPr>
                <w:noProof/>
                <w:sz w:val="20"/>
              </w:rPr>
              <mc:AlternateContent>
                <mc:Choice Requires="wps">
                  <w:drawing>
                    <wp:anchor distT="0" distB="0" distL="114300" distR="114300" simplePos="0" relativeHeight="251672064" behindDoc="0" locked="0" layoutInCell="1" allowOverlap="0" wp14:anchorId="2687E0A6" wp14:editId="45C20550">
                      <wp:simplePos x="0" y="0"/>
                      <wp:positionH relativeFrom="column">
                        <wp:posOffset>195580</wp:posOffset>
                      </wp:positionH>
                      <wp:positionV relativeFrom="page">
                        <wp:posOffset>31750</wp:posOffset>
                      </wp:positionV>
                      <wp:extent cx="2606040" cy="1852930"/>
                      <wp:effectExtent l="0" t="0" r="0" b="0"/>
                      <wp:wrapNone/>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852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350D" w:rsidRDefault="002C350D">
                                  <w:pPr>
                                    <w:rPr>
                                      <w:sz w:val="20"/>
                                      <w:u w:val="single"/>
                                    </w:rPr>
                                  </w:pPr>
                                  <w:del w:id="768" w:author="Berks County Conservancy District" w:date="2017-06-23T11:33:00Z">
                                    <w:r w:rsidDel="003C5379">
                                      <w:rPr>
                                        <w:sz w:val="20"/>
                                      </w:rPr>
                                      <w:delText xml:space="preserve">CONCRETE WASHOUT </w:delText>
                                    </w:r>
                                  </w:del>
                                  <w:del w:id="769" w:author="Berks County Conservancy District" w:date="2017-06-23T11:35:00Z">
                                    <w:r w:rsidDel="003C5379">
                                      <w:rPr>
                                        <w:sz w:val="20"/>
                                      </w:rPr>
                                      <w:delText xml:space="preserve"> </w:delText>
                                    </w:r>
                                  </w:del>
                                  <w:ins w:id="770" w:author="Berks County Conservancy District" w:date="2017-06-23T11:35:00Z">
                                    <w:r>
                                      <w:rPr>
                                        <w:sz w:val="20"/>
                                      </w:rPr>
                                      <w:t>WATERBAR</w:t>
                                    </w:r>
                                  </w:ins>
                                  <w:r>
                                    <w:rPr>
                                      <w:sz w:val="20"/>
                                    </w:rPr>
                                    <w:t xml:space="preserve"> </w:t>
                                  </w:r>
                                  <w:ins w:id="771" w:author="Berks County Conservancy District" w:date="2017-06-23T11:36:00Z">
                                    <w:r>
                                      <w:rPr>
                                        <w:sz w:val="20"/>
                                      </w:rPr>
                                      <w:tab/>
                                      <w:t>---W---</w:t>
                                    </w:r>
                                  </w:ins>
                                </w:p>
                                <w:p w:rsidR="002C350D" w:rsidRDefault="002C350D">
                                  <w:pPr>
                                    <w:spacing w:before="120"/>
                                    <w:rPr>
                                      <w:sz w:val="20"/>
                                    </w:rPr>
                                  </w:pPr>
                                  <w:r>
                                    <w:rPr>
                                      <w:sz w:val="20"/>
                                    </w:rPr>
                                    <w:t xml:space="preserve">DIVERSION       </w:t>
                                  </w:r>
                                  <w:r>
                                    <w:rPr>
                                      <w:sz w:val="20"/>
                                    </w:rPr>
                                    <w:tab/>
                                    <w:t>---D---</w:t>
                                  </w:r>
                                  <w:r w:rsidR="001967EB">
                                    <w:rPr>
                                      <w:sz w:val="20"/>
                                    </w:rPr>
                                    <w:t xml:space="preserve">-                 </w:t>
                                  </w:r>
                                </w:p>
                                <w:p w:rsidR="002C350D" w:rsidDel="001B0A94" w:rsidRDefault="002C350D">
                                  <w:pPr>
                                    <w:spacing w:before="120"/>
                                    <w:rPr>
                                      <w:del w:id="772" w:author="Berks County Conservancy District" w:date="2017-06-23T12:24:00Z"/>
                                      <w:sz w:val="20"/>
                                    </w:rPr>
                                  </w:pPr>
                                  <w:r>
                                    <w:rPr>
                                      <w:sz w:val="20"/>
                                    </w:rPr>
                                    <w:t xml:space="preserve">NORTH ARROW     </w:t>
                                  </w:r>
                                  <w:r w:rsidRPr="006377D0">
                                    <w:rPr>
                                      <w:b/>
                                      <w:i/>
                                      <w:sz w:val="20"/>
                                    </w:rPr>
                                    <w:t>N</w:t>
                                  </w:r>
                                </w:p>
                                <w:p w:rsidR="002C350D" w:rsidRDefault="002C350D">
                                  <w:pPr>
                                    <w:spacing w:before="120"/>
                                    <w:rPr>
                                      <w:sz w:val="20"/>
                                    </w:rPr>
                                  </w:pPr>
                                  <w:del w:id="773" w:author="Berks County Conservancy District" w:date="2017-06-23T12:24:00Z">
                                    <w:r w:rsidDel="001B0A94">
                                      <w:rPr>
                                        <w:sz w:val="20"/>
                                      </w:rPr>
                                      <w:delText>WELL</w:delText>
                                    </w:r>
                                    <w:r w:rsidDel="001B0A94">
                                      <w:rPr>
                                        <w:sz w:val="20"/>
                                      </w:rPr>
                                      <w:tab/>
                                    </w:r>
                                  </w:del>
                                  <w:r>
                                    <w:rPr>
                                      <w:sz w:val="20"/>
                                    </w:rPr>
                                    <w:tab/>
                                  </w:r>
                                  <w:r>
                                    <w:rPr>
                                      <w:sz w:val="20"/>
                                    </w:rPr>
                                    <w:tab/>
                                  </w:r>
                                </w:p>
                                <w:p w:rsidR="002C350D" w:rsidRDefault="002C350D">
                                  <w:pPr>
                                    <w:spacing w:before="120"/>
                                    <w:rPr>
                                      <w:ins w:id="774" w:author="Berks County Conservancy District" w:date="2017-06-23T12:32:00Z"/>
                                      <w:sz w:val="20"/>
                                    </w:rPr>
                                  </w:pPr>
                                  <w:ins w:id="775" w:author="Berks County Conservancy District" w:date="2017-06-23T12:32:00Z">
                                    <w:r>
                                      <w:rPr>
                                        <w:sz w:val="20"/>
                                      </w:rPr>
                                      <w:t xml:space="preserve">SKID ROAD  </w:t>
                                    </w:r>
                                  </w:ins>
                                  <w:ins w:id="776" w:author="Berks County Conservancy District" w:date="2017-06-23T12:37:00Z">
                                    <w:r>
                                      <w:rPr>
                                        <w:sz w:val="20"/>
                                      </w:rPr>
                                      <w:tab/>
                                    </w:r>
                                    <w:r>
                                      <w:rPr>
                                        <w:sz w:val="20"/>
                                      </w:rPr>
                                      <w:tab/>
                                    </w:r>
                                  </w:ins>
                                  <w:ins w:id="777" w:author="Berks County Conservancy District" w:date="2017-06-23T12:39:00Z">
                                    <w:r>
                                      <w:rPr>
                                        <w:sz w:val="20"/>
                                      </w:rPr>
                                      <w:tab/>
                                    </w:r>
                                    <w:r>
                                      <w:rPr>
                                        <w:sz w:val="20"/>
                                      </w:rPr>
                                      <w:tab/>
                                      <w:t xml:space="preserve">      </w:t>
                                    </w:r>
                                  </w:ins>
                                </w:p>
                                <w:p w:rsidR="002C350D" w:rsidRDefault="002C350D">
                                  <w:pPr>
                                    <w:spacing w:before="120"/>
                                    <w:rPr>
                                      <w:ins w:id="778" w:author="Berks County Conservancy District" w:date="2017-06-23T11:38:00Z"/>
                                      <w:sz w:val="20"/>
                                    </w:rPr>
                                  </w:pPr>
                                  <w:ins w:id="779" w:author="Berks County Conservancy District" w:date="2017-06-23T12:34:00Z">
                                    <w:r>
                                      <w:rPr>
                                        <w:sz w:val="20"/>
                                      </w:rPr>
                                      <w:t xml:space="preserve">SKID TRAIL  </w:t>
                                    </w:r>
                                    <w:r w:rsidRPr="00F543AB">
                                      <w:rPr>
                                        <w:sz w:val="28"/>
                                        <w:szCs w:val="28"/>
                                        <w:rPrChange w:id="780" w:author="Berks County Conservancy District" w:date="2017-06-23T12:34:00Z">
                                          <w:rPr>
                                            <w:sz w:val="20"/>
                                          </w:rPr>
                                        </w:rPrChange>
                                      </w:rPr>
                                      <w:t>----------------</w:t>
                                    </w:r>
                                  </w:ins>
                                </w:p>
                                <w:p w:rsidR="002C350D" w:rsidDel="003C5379" w:rsidRDefault="002C350D">
                                  <w:pPr>
                                    <w:spacing w:before="120"/>
                                    <w:rPr>
                                      <w:del w:id="781" w:author="Berks County Conservancy District" w:date="2017-06-23T11:37:00Z"/>
                                      <w:sz w:val="20"/>
                                    </w:rPr>
                                  </w:pPr>
                                  <w:ins w:id="782" w:author="Berks County Conservancy District" w:date="2017-06-23T11:37:00Z">
                                    <w:r>
                                      <w:rPr>
                                        <w:sz w:val="20"/>
                                      </w:rPr>
                                      <w:t>TURN</w:t>
                                    </w:r>
                                  </w:ins>
                                  <w:ins w:id="783" w:author="Berks County Conservancy District" w:date="2017-06-23T11:41:00Z">
                                    <w:r>
                                      <w:rPr>
                                        <w:sz w:val="20"/>
                                      </w:rPr>
                                      <w:t>-</w:t>
                                    </w:r>
                                  </w:ins>
                                  <w:ins w:id="784" w:author="Berks County Conservancy District" w:date="2017-06-23T11:37:00Z">
                                    <w:r>
                                      <w:rPr>
                                        <w:sz w:val="20"/>
                                      </w:rPr>
                                      <w:t xml:space="preserve">OUT </w:t>
                                    </w:r>
                                    <w:r>
                                      <w:rPr>
                                        <w:sz w:val="20"/>
                                      </w:rPr>
                                      <w:tab/>
                                    </w:r>
                                  </w:ins>
                                  <w:ins w:id="785" w:author="Berks County Conservancy District" w:date="2017-06-23T11:40:00Z">
                                    <w:r>
                                      <w:rPr>
                                        <w:sz w:val="20"/>
                                      </w:rPr>
                                      <w:t xml:space="preserve"> T</w:t>
                                    </w:r>
                                  </w:ins>
                                  <w:ins w:id="786" w:author="Berks County Conservancy District" w:date="2017-06-23T11:41:00Z">
                                    <w:r>
                                      <w:rPr>
                                        <w:sz w:val="20"/>
                                      </w:rPr>
                                      <w:t>-</w:t>
                                    </w:r>
                                  </w:ins>
                                  <w:ins w:id="787" w:author="Berks County Conservancy District" w:date="2017-06-23T11:40:00Z">
                                    <w:r>
                                      <w:rPr>
                                        <w:sz w:val="20"/>
                                      </w:rPr>
                                      <w:t>O</w:t>
                                    </w:r>
                                  </w:ins>
                                  <w:ins w:id="788" w:author="Berks County Conservancy District" w:date="2017-06-23T11:37:00Z">
                                    <w:r>
                                      <w:rPr>
                                        <w:sz w:val="20"/>
                                      </w:rPr>
                                      <w:tab/>
                                    </w:r>
                                  </w:ins>
                                  <w:del w:id="789" w:author="Berks County Conservancy District" w:date="2017-06-23T11:34:00Z">
                                    <w:r w:rsidDel="003C5379">
                                      <w:rPr>
                                        <w:sz w:val="20"/>
                                      </w:rPr>
                                      <w:delText>INFILTRATION AREA</w:delText>
                                    </w:r>
                                  </w:del>
                                  <w:r>
                                    <w:rPr>
                                      <w:sz w:val="20"/>
                                    </w:rPr>
                                    <w:tab/>
                                    <w:t xml:space="preserve">        </w:t>
                                  </w:r>
                                  <w:del w:id="790" w:author="Berks County Conservancy District" w:date="2017-06-23T11:33:00Z">
                                    <w:r w:rsidDel="003C5379">
                                      <w:rPr>
                                        <w:sz w:val="20"/>
                                      </w:rPr>
                                      <w:delText xml:space="preserve"> PCSM</w:delText>
                                    </w:r>
                                  </w:del>
                                </w:p>
                                <w:p w:rsidR="002C350D" w:rsidRDefault="002C350D">
                                  <w:pPr>
                                    <w:spacing w:before="120"/>
                                    <w:rPr>
                                      <w:sz w:val="20"/>
                                    </w:rPr>
                                  </w:pPr>
                                </w:p>
                                <w:p w:rsidR="001967EB" w:rsidRDefault="001967EB">
                                  <w:pPr>
                                    <w:spacing w:before="120"/>
                                    <w:rPr>
                                      <w:sz w:val="20"/>
                                    </w:rPr>
                                  </w:pPr>
                                  <w:r>
                                    <w:rPr>
                                      <w:sz w:val="20"/>
                                    </w:rPr>
                                    <w:t>LANDING AREA          LD#__</w:t>
                                  </w:r>
                                </w:p>
                                <w:p w:rsidR="002C350D" w:rsidRDefault="001967EB">
                                  <w:pPr>
                                    <w:spacing w:before="120"/>
                                    <w:rPr>
                                      <w:sz w:val="20"/>
                                    </w:rPr>
                                  </w:pPr>
                                  <w:r>
                                    <w:rPr>
                                      <w:sz w:val="20"/>
                                    </w:rPr>
                                    <w:t>APPX. SCALE; 1” = _______________</w:t>
                                  </w:r>
                                </w:p>
                                <w:p w:rsidR="001967EB" w:rsidRPr="001967EB" w:rsidRDefault="001967EB">
                                  <w:pPr>
                                    <w:spacing w:before="12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7E0A6" id="Text Box 40" o:spid="_x0000_s1031" type="#_x0000_t202" style="position:absolute;margin-left:15.4pt;margin-top:2.5pt;width:205.2pt;height:145.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nL/gIAAJAGAAAOAAAAZHJzL2Uyb0RvYy54bWysVclu2zAQvRfoPxC8K1osa0PkwpatokC6&#10;AEk/gJYoi6hEqiQdOS367x1Sie04PRRNdSC4DIfvzbwZXb879B26p1IxwXPsX3kYUV6JmvFdjr/e&#10;lU6CkdKE16QTnOb4gSr8bvH2zfU4ZDQQrehqKhE44Sobhxy3Wg+Z66qqpT1RV2KgHA4bIXuiYSl3&#10;bi3JCN77zg08L3JHIetBiooqBbvr6RAvrP+moZX+3DSKatTlGLBpO0o7bs3oLq5JtpNkaFn1CIP8&#10;A4qeMA6PHl2tiSZoL9kLVz2rpFCi0VeV6F3RNKyilgOw8b0LNrctGajlAsFRwzFM6v+5rT7df5GI&#10;1TkOfIw46SFHd/Sg0UocUGjjMw4qA7PbAQz1AfYhz5arGm5E9U0hLoqW8B1dSinGlpIa8Pkmsu7Z&#10;VZMRlSnjZDt+FDW8Q/ZaWEeHRvYmeBAOBN4hTw/H3BgsFWwGkRd5AAhVcOYn8yCdWXQuyZ6uD1Lp&#10;91T0yExyLCH51j25v1HawCHZk4l5jYuSdZ0VQMefbYDhtEOtgqbbJAMoMDWWBpTN7s/USzfJJgmd&#10;MIg2Tuit186yLEInKv14vp6ti2Lt/zIo/DBrWV1Tbh59Upof/l0mHzU/aeSoNSU6Vht3BpKSu23R&#10;SXRPQOml/WwK4ORk5j6HYUMCXC4o+UHorYLUKaMkdsIynDtp7CWO56erFHKQhuvyOaUbxunrKaEx&#10;x3EERQ057gdQZL3tJp2dCFzw9Oz3kifJeqahr3Ssz3FyNCKZUeeG1zbpmrBump+FxVD5c1iW5dyL&#10;w1nixPF85oSzjeeskrJwloUfRfFmVaw2F5neWPWo10fG5udMimd4H984QQbtPunUlp+puKn29GF7&#10;sJU+NwEz1bgV9QPUoxRQLRB1aOMwaYX8gdEILTHH6vueSIpR94FDTad+aApQ20U4jwNYyPOT7fkJ&#10;4RW4yrHGaJoWeuq7+0GyXQsvTV2EiyX0gYbZCj2hAkZmAW3Pcnts0aavnq+t1elHsvgNAAD//wMA&#10;UEsDBBQABgAIAAAAIQC2Eb353AAAAAgBAAAPAAAAZHJzL2Rvd25yZXYueG1sTI9BT4QwFITvJv6H&#10;5pl4cwuIG0TKxqibGC9G1PtbWilKXwktC/57nyc9TmYy8021W90gjmYKvScF6SYBYaj1uqdOwdvr&#10;/qIAESKSxsGTUfBtAuzq05MKS+0XejHHJnaCSyiUqMDGOJZShtYah2HjR0PsffjJYWQ5dVJPuHC5&#10;G2SWJFvpsCdesDiaO2var2Z2CvDhvdinz7ZZPh+Xp3m8t7PLV6XOz9bbGxDRrPEvDL/4jA41Mx38&#10;TDqIQcFlwuRRwRU/YjvP0wzEQUF2vS1A1pX8f6D+AQAA//8DAFBLAQItABQABgAIAAAAIQC2gziS&#10;/gAAAOEBAAATAAAAAAAAAAAAAAAAAAAAAABbQ29udGVudF9UeXBlc10ueG1sUEsBAi0AFAAGAAgA&#10;AAAhADj9If/WAAAAlAEAAAsAAAAAAAAAAAAAAAAALwEAAF9yZWxzLy5yZWxzUEsBAi0AFAAGAAgA&#10;AAAhAMSQycv+AgAAkAYAAA4AAAAAAAAAAAAAAAAALgIAAGRycy9lMm9Eb2MueG1sUEsBAi0AFAAG&#10;AAgAAAAhALYRvfncAAAACAEAAA8AAAAAAAAAAAAAAAAAWAUAAGRycy9kb3ducmV2LnhtbFBLBQYA&#10;AAAABAAEAPMAAABhBgAAAAA=&#10;" o:allowoverlap="f" filled="f" stroked="f" strokeweight="6pt">
                      <v:stroke linestyle="thinThin"/>
                      <v:textbox>
                        <w:txbxContent>
                          <w:p w:rsidR="002C350D" w:rsidRDefault="002C350D">
                            <w:pPr>
                              <w:rPr>
                                <w:sz w:val="20"/>
                                <w:u w:val="single"/>
                              </w:rPr>
                            </w:pPr>
                            <w:del w:id="791" w:author="Berks County Conservancy District" w:date="2017-06-23T11:33:00Z">
                              <w:r w:rsidDel="003C5379">
                                <w:rPr>
                                  <w:sz w:val="20"/>
                                </w:rPr>
                                <w:delText xml:space="preserve">CONCRETE WASHOUT </w:delText>
                              </w:r>
                            </w:del>
                            <w:del w:id="792" w:author="Berks County Conservancy District" w:date="2017-06-23T11:35:00Z">
                              <w:r w:rsidDel="003C5379">
                                <w:rPr>
                                  <w:sz w:val="20"/>
                                </w:rPr>
                                <w:delText xml:space="preserve"> </w:delText>
                              </w:r>
                            </w:del>
                            <w:ins w:id="793" w:author="Berks County Conservancy District" w:date="2017-06-23T11:35:00Z">
                              <w:r>
                                <w:rPr>
                                  <w:sz w:val="20"/>
                                </w:rPr>
                                <w:t>WATERBAR</w:t>
                              </w:r>
                            </w:ins>
                            <w:r>
                              <w:rPr>
                                <w:sz w:val="20"/>
                              </w:rPr>
                              <w:t xml:space="preserve"> </w:t>
                            </w:r>
                            <w:ins w:id="794" w:author="Berks County Conservancy District" w:date="2017-06-23T11:36:00Z">
                              <w:r>
                                <w:rPr>
                                  <w:sz w:val="20"/>
                                </w:rPr>
                                <w:tab/>
                                <w:t>---W---</w:t>
                              </w:r>
                            </w:ins>
                          </w:p>
                          <w:p w:rsidR="002C350D" w:rsidRDefault="002C350D">
                            <w:pPr>
                              <w:spacing w:before="120"/>
                              <w:rPr>
                                <w:sz w:val="20"/>
                              </w:rPr>
                            </w:pPr>
                            <w:r>
                              <w:rPr>
                                <w:sz w:val="20"/>
                              </w:rPr>
                              <w:t xml:space="preserve">DIVERSION       </w:t>
                            </w:r>
                            <w:r>
                              <w:rPr>
                                <w:sz w:val="20"/>
                              </w:rPr>
                              <w:tab/>
                              <w:t>---D---</w:t>
                            </w:r>
                            <w:r w:rsidR="001967EB">
                              <w:rPr>
                                <w:sz w:val="20"/>
                              </w:rPr>
                              <w:t xml:space="preserve">-                 </w:t>
                            </w:r>
                          </w:p>
                          <w:p w:rsidR="002C350D" w:rsidDel="001B0A94" w:rsidRDefault="002C350D">
                            <w:pPr>
                              <w:spacing w:before="120"/>
                              <w:rPr>
                                <w:del w:id="795" w:author="Berks County Conservancy District" w:date="2017-06-23T12:24:00Z"/>
                                <w:sz w:val="20"/>
                              </w:rPr>
                            </w:pPr>
                            <w:r>
                              <w:rPr>
                                <w:sz w:val="20"/>
                              </w:rPr>
                              <w:t xml:space="preserve">NORTH ARROW     </w:t>
                            </w:r>
                            <w:r w:rsidRPr="006377D0">
                              <w:rPr>
                                <w:b/>
                                <w:i/>
                                <w:sz w:val="20"/>
                              </w:rPr>
                              <w:t>N</w:t>
                            </w:r>
                          </w:p>
                          <w:p w:rsidR="002C350D" w:rsidRDefault="002C350D">
                            <w:pPr>
                              <w:spacing w:before="120"/>
                              <w:rPr>
                                <w:sz w:val="20"/>
                              </w:rPr>
                            </w:pPr>
                            <w:del w:id="796" w:author="Berks County Conservancy District" w:date="2017-06-23T12:24:00Z">
                              <w:r w:rsidDel="001B0A94">
                                <w:rPr>
                                  <w:sz w:val="20"/>
                                </w:rPr>
                                <w:delText>WELL</w:delText>
                              </w:r>
                              <w:r w:rsidDel="001B0A94">
                                <w:rPr>
                                  <w:sz w:val="20"/>
                                </w:rPr>
                                <w:tab/>
                              </w:r>
                            </w:del>
                            <w:r>
                              <w:rPr>
                                <w:sz w:val="20"/>
                              </w:rPr>
                              <w:tab/>
                            </w:r>
                            <w:r>
                              <w:rPr>
                                <w:sz w:val="20"/>
                              </w:rPr>
                              <w:tab/>
                            </w:r>
                          </w:p>
                          <w:p w:rsidR="002C350D" w:rsidRDefault="002C350D">
                            <w:pPr>
                              <w:spacing w:before="120"/>
                              <w:rPr>
                                <w:ins w:id="797" w:author="Berks County Conservancy District" w:date="2017-06-23T12:32:00Z"/>
                                <w:sz w:val="20"/>
                              </w:rPr>
                            </w:pPr>
                            <w:ins w:id="798" w:author="Berks County Conservancy District" w:date="2017-06-23T12:32:00Z">
                              <w:r>
                                <w:rPr>
                                  <w:sz w:val="20"/>
                                </w:rPr>
                                <w:t xml:space="preserve">SKID ROAD  </w:t>
                              </w:r>
                            </w:ins>
                            <w:ins w:id="799" w:author="Berks County Conservancy District" w:date="2017-06-23T12:37:00Z">
                              <w:r>
                                <w:rPr>
                                  <w:sz w:val="20"/>
                                </w:rPr>
                                <w:tab/>
                              </w:r>
                              <w:r>
                                <w:rPr>
                                  <w:sz w:val="20"/>
                                </w:rPr>
                                <w:tab/>
                              </w:r>
                            </w:ins>
                            <w:ins w:id="800" w:author="Berks County Conservancy District" w:date="2017-06-23T12:39:00Z">
                              <w:r>
                                <w:rPr>
                                  <w:sz w:val="20"/>
                                </w:rPr>
                                <w:tab/>
                              </w:r>
                              <w:r>
                                <w:rPr>
                                  <w:sz w:val="20"/>
                                </w:rPr>
                                <w:tab/>
                                <w:t xml:space="preserve">      </w:t>
                              </w:r>
                            </w:ins>
                          </w:p>
                          <w:p w:rsidR="002C350D" w:rsidRDefault="002C350D">
                            <w:pPr>
                              <w:spacing w:before="120"/>
                              <w:rPr>
                                <w:ins w:id="801" w:author="Berks County Conservancy District" w:date="2017-06-23T11:38:00Z"/>
                                <w:sz w:val="20"/>
                              </w:rPr>
                            </w:pPr>
                            <w:ins w:id="802" w:author="Berks County Conservancy District" w:date="2017-06-23T12:34:00Z">
                              <w:r>
                                <w:rPr>
                                  <w:sz w:val="20"/>
                                </w:rPr>
                                <w:t xml:space="preserve">SKID TRAIL  </w:t>
                              </w:r>
                              <w:r w:rsidRPr="00F543AB">
                                <w:rPr>
                                  <w:sz w:val="28"/>
                                  <w:szCs w:val="28"/>
                                  <w:rPrChange w:id="803" w:author="Berks County Conservancy District" w:date="2017-06-23T12:34:00Z">
                                    <w:rPr>
                                      <w:sz w:val="20"/>
                                    </w:rPr>
                                  </w:rPrChange>
                                </w:rPr>
                                <w:t>----------------</w:t>
                              </w:r>
                            </w:ins>
                          </w:p>
                          <w:p w:rsidR="002C350D" w:rsidDel="003C5379" w:rsidRDefault="002C350D">
                            <w:pPr>
                              <w:spacing w:before="120"/>
                              <w:rPr>
                                <w:del w:id="804" w:author="Berks County Conservancy District" w:date="2017-06-23T11:37:00Z"/>
                                <w:sz w:val="20"/>
                              </w:rPr>
                            </w:pPr>
                            <w:ins w:id="805" w:author="Berks County Conservancy District" w:date="2017-06-23T11:37:00Z">
                              <w:r>
                                <w:rPr>
                                  <w:sz w:val="20"/>
                                </w:rPr>
                                <w:t>TURN</w:t>
                              </w:r>
                            </w:ins>
                            <w:ins w:id="806" w:author="Berks County Conservancy District" w:date="2017-06-23T11:41:00Z">
                              <w:r>
                                <w:rPr>
                                  <w:sz w:val="20"/>
                                </w:rPr>
                                <w:t>-</w:t>
                              </w:r>
                            </w:ins>
                            <w:ins w:id="807" w:author="Berks County Conservancy District" w:date="2017-06-23T11:37:00Z">
                              <w:r>
                                <w:rPr>
                                  <w:sz w:val="20"/>
                                </w:rPr>
                                <w:t xml:space="preserve">OUT </w:t>
                              </w:r>
                              <w:r>
                                <w:rPr>
                                  <w:sz w:val="20"/>
                                </w:rPr>
                                <w:tab/>
                              </w:r>
                            </w:ins>
                            <w:ins w:id="808" w:author="Berks County Conservancy District" w:date="2017-06-23T11:40:00Z">
                              <w:r>
                                <w:rPr>
                                  <w:sz w:val="20"/>
                                </w:rPr>
                                <w:t xml:space="preserve"> T</w:t>
                              </w:r>
                            </w:ins>
                            <w:ins w:id="809" w:author="Berks County Conservancy District" w:date="2017-06-23T11:41:00Z">
                              <w:r>
                                <w:rPr>
                                  <w:sz w:val="20"/>
                                </w:rPr>
                                <w:t>-</w:t>
                              </w:r>
                            </w:ins>
                            <w:ins w:id="810" w:author="Berks County Conservancy District" w:date="2017-06-23T11:40:00Z">
                              <w:r>
                                <w:rPr>
                                  <w:sz w:val="20"/>
                                </w:rPr>
                                <w:t>O</w:t>
                              </w:r>
                            </w:ins>
                            <w:ins w:id="811" w:author="Berks County Conservancy District" w:date="2017-06-23T11:37:00Z">
                              <w:r>
                                <w:rPr>
                                  <w:sz w:val="20"/>
                                </w:rPr>
                                <w:tab/>
                              </w:r>
                            </w:ins>
                            <w:del w:id="812" w:author="Berks County Conservancy District" w:date="2017-06-23T11:34:00Z">
                              <w:r w:rsidDel="003C5379">
                                <w:rPr>
                                  <w:sz w:val="20"/>
                                </w:rPr>
                                <w:delText>INFILTRATION AREA</w:delText>
                              </w:r>
                            </w:del>
                            <w:r>
                              <w:rPr>
                                <w:sz w:val="20"/>
                              </w:rPr>
                              <w:tab/>
                              <w:t xml:space="preserve">        </w:t>
                            </w:r>
                            <w:del w:id="813" w:author="Berks County Conservancy District" w:date="2017-06-23T11:33:00Z">
                              <w:r w:rsidDel="003C5379">
                                <w:rPr>
                                  <w:sz w:val="20"/>
                                </w:rPr>
                                <w:delText xml:space="preserve"> PCSM</w:delText>
                              </w:r>
                            </w:del>
                          </w:p>
                          <w:p w:rsidR="002C350D" w:rsidRDefault="002C350D">
                            <w:pPr>
                              <w:spacing w:before="120"/>
                              <w:rPr>
                                <w:sz w:val="20"/>
                              </w:rPr>
                            </w:pPr>
                          </w:p>
                          <w:p w:rsidR="001967EB" w:rsidRDefault="001967EB">
                            <w:pPr>
                              <w:spacing w:before="120"/>
                              <w:rPr>
                                <w:sz w:val="20"/>
                              </w:rPr>
                            </w:pPr>
                            <w:r>
                              <w:rPr>
                                <w:sz w:val="20"/>
                              </w:rPr>
                              <w:t>LANDING AREA          LD#__</w:t>
                            </w:r>
                          </w:p>
                          <w:p w:rsidR="002C350D" w:rsidRDefault="001967EB">
                            <w:pPr>
                              <w:spacing w:before="120"/>
                              <w:rPr>
                                <w:sz w:val="20"/>
                              </w:rPr>
                            </w:pPr>
                            <w:r>
                              <w:rPr>
                                <w:sz w:val="20"/>
                              </w:rPr>
                              <w:t>APPX. SCALE; 1” = _______________</w:t>
                            </w:r>
                          </w:p>
                          <w:p w:rsidR="001967EB" w:rsidRPr="001967EB" w:rsidRDefault="001967EB">
                            <w:pPr>
                              <w:spacing w:before="120"/>
                              <w:rPr>
                                <w:sz w:val="20"/>
                              </w:rPr>
                            </w:pPr>
                          </w:p>
                        </w:txbxContent>
                      </v:textbox>
                      <w10:wrap anchory="page"/>
                    </v:shape>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6274A3">
            <w:del w:id="814" w:author="Berks County Conservancy District" w:date="2017-06-23T11:33:00Z">
              <w:r w:rsidDel="003C5379">
                <w:rPr>
                  <w:noProof/>
                  <w:snapToGrid/>
                </w:rPr>
                <mc:AlternateContent>
                  <mc:Choice Requires="wps">
                    <w:drawing>
                      <wp:anchor distT="0" distB="0" distL="114300" distR="114300" simplePos="0" relativeHeight="251674112" behindDoc="0" locked="0" layoutInCell="1" allowOverlap="1" wp14:anchorId="2DDA9783" wp14:editId="35F35A67">
                        <wp:simplePos x="0" y="0"/>
                        <wp:positionH relativeFrom="column">
                          <wp:posOffset>34925</wp:posOffset>
                        </wp:positionH>
                        <wp:positionV relativeFrom="paragraph">
                          <wp:posOffset>205105</wp:posOffset>
                        </wp:positionV>
                        <wp:extent cx="371475" cy="381000"/>
                        <wp:effectExtent l="19050" t="19050" r="28575" b="19050"/>
                        <wp:wrapNone/>
                        <wp:docPr id="39" name="Oval 39"/>
                        <wp:cNvGraphicFramePr/>
                        <a:graphic xmlns:a="http://schemas.openxmlformats.org/drawingml/2006/main">
                          <a:graphicData uri="http://schemas.microsoft.com/office/word/2010/wordprocessingShape">
                            <wps:wsp>
                              <wps:cNvSpPr/>
                              <wps:spPr>
                                <a:xfrm>
                                  <a:off x="0" y="0"/>
                                  <a:ext cx="371475" cy="3810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3DBBD" id="Oval 39" o:spid="_x0000_s1026" style="position:absolute;margin-left:2.75pt;margin-top:16.15pt;width:29.25pt;height:3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blggIAAFsFAAAOAAAAZHJzL2Uyb0RvYy54bWysVE1v2zAMvQ/YfxB0X20n6VdQpwhadBhQ&#10;tMHaoWdVlhJhkqhJSpzs14+SHTddcxp2kUWRfOSjSV5db40mG+GDAlvT6qSkRFgOjbLLmv54vvty&#10;QUmIzDZMgxU13YlAr2efP121bipGsALdCE8QxIZp62q6itFNiyLwlTAsnIATFpUSvGERRb8sGs9a&#10;RDe6GJXlWdGCb5wHLkLA19tOSWcZX0rB46OUQUSia4q5xXz6fL6ms5hdsenSM7dSvE+D/UMWhimL&#10;QQeoWxYZWXv1Acoo7iGAjCccTAFSKi4yB2RTlX+xeVoxJzIXLE5wQ5nC/4PlD5uFJ6qp6fiSEssM&#10;/qPHDdMERaxN68IUTZ7cwvdSwGsiupXepC9SINtcz91QT7GNhOPj+LyanJ9SwlE1vqjKMte7eHN2&#10;PsSvAgxJl5oKrZULiTGbss19iBgTrfdW6Vlb0tZ0dHGKuEkOoFVzp7TOQuoacaM9QQY1jdsqcUCE&#10;AyuUtMXHxKzjkm9xp0WH/11IrAdmP+oCvMdknAsbz3pcbdE6uUnMYHCsjjnquE+mt01uInfo4Fge&#10;c3wfcfDIUcHGwdkoC/4YQPNziNzZ79l3nBP9V2h22AYeuvkIjt8p/CP3LMQF8zgQODo45PERD6kB&#10;/wD0N0pW4H8fe0/22KeopaTFAatp+LVmXlCiv1ns4MtqMkkTmYXJ6fkIBX+oeT3U2LW5AfynFa4T&#10;x/M12Ue9v0oP5gV3wTxFRRWzHGPXlEe/F25iN/i4TbiYz7MZTqFj8d4+OZ7AU1VTuz1vX5h3fVtG&#10;7OcH2A/jh9bsbJOnhfk6glS5b9/q2tcbJzg3Y79t0oo4lLPV206c/QEAAP//AwBQSwMEFAAGAAgA&#10;AAAhACYyydPcAAAABgEAAA8AAABkcnMvZG93bnJldi54bWxMj81OwzAQhO9IvIO1SNyoQ9sUCNlU&#10;/AiJY1uQgNsmNklEvI5itwk8fZcTHEczmvkmX0+uUwc7hNYzwuUsAWW58qblGuH15eniGlSIxIY6&#10;zxbh2wZYF6cnOWXGj7y1h12slZRwyAihibHPtA5VYx2Fme8ti/fpB0dR5FBrM9Ao5a7T8yRZaUct&#10;y0JDvX1obPW12zuEcXPlyp/7N3qk5VBuzfPH+6ZPEc/PprtbUNFO8S8Mv/iCDoUwlX7PJqgOIU0l&#10;iLCYL0CJvVrKsxLhRrQucv0fvzgCAAD//wMAUEsBAi0AFAAGAAgAAAAhALaDOJL+AAAA4QEAABMA&#10;AAAAAAAAAAAAAAAAAAAAAFtDb250ZW50X1R5cGVzXS54bWxQSwECLQAUAAYACAAAACEAOP0h/9YA&#10;AACUAQAACwAAAAAAAAAAAAAAAAAvAQAAX3JlbHMvLnJlbHNQSwECLQAUAAYACAAAACEADyHG5YIC&#10;AABbBQAADgAAAAAAAAAAAAAAAAAuAgAAZHJzL2Uyb0RvYy54bWxQSwECLQAUAAYACAAAACEAJjLJ&#10;09wAAAAGAQAADwAAAAAAAAAAAAAAAADcBAAAZHJzL2Rvd25yZXYueG1sUEsFBgAAAAAEAAQA8wAA&#10;AOUFAAAAAA==&#10;" fillcolor="white [3201]" strokecolor="black [3213]" strokeweight="2.25pt">
                        <v:stroke joinstyle="miter"/>
                      </v:oval>
                    </w:pict>
                  </mc:Fallback>
                </mc:AlternateContent>
              </w:r>
            </w:del>
          </w:p>
        </w:tc>
        <w:tc>
          <w:tcPr>
            <w:tcW w:w="373" w:type="dxa"/>
          </w:tcPr>
          <w:p w:rsidR="00F61DBC" w:rsidRDefault="00F61DBC"/>
        </w:tc>
        <w:tc>
          <w:tcPr>
            <w:tcW w:w="373" w:type="dxa"/>
          </w:tcPr>
          <w:p w:rsidR="00F61DBC" w:rsidRDefault="00A115DD">
            <w:r>
              <w:rPr>
                <w:noProof/>
                <w:snapToGrid/>
              </w:rPr>
              <mc:AlternateContent>
                <mc:Choice Requires="wps">
                  <w:drawing>
                    <wp:anchor distT="0" distB="0" distL="114300" distR="114300" simplePos="0" relativeHeight="251692544" behindDoc="0" locked="0" layoutInCell="1" allowOverlap="1">
                      <wp:simplePos x="0" y="0"/>
                      <wp:positionH relativeFrom="column">
                        <wp:posOffset>59690</wp:posOffset>
                      </wp:positionH>
                      <wp:positionV relativeFrom="paragraph">
                        <wp:posOffset>1270</wp:posOffset>
                      </wp:positionV>
                      <wp:extent cx="1584960" cy="1896745"/>
                      <wp:effectExtent l="0" t="0" r="15240" b="27305"/>
                      <wp:wrapNone/>
                      <wp:docPr id="28" name="Text Box 28"/>
                      <wp:cNvGraphicFramePr/>
                      <a:graphic xmlns:a="http://schemas.openxmlformats.org/drawingml/2006/main">
                        <a:graphicData uri="http://schemas.microsoft.com/office/word/2010/wordprocessingShape">
                          <wps:wsp>
                            <wps:cNvSpPr txBox="1"/>
                            <wps:spPr>
                              <a:xfrm>
                                <a:off x="0" y="0"/>
                                <a:ext cx="1584960" cy="1896745"/>
                              </a:xfrm>
                              <a:prstGeom prst="rect">
                                <a:avLst/>
                              </a:prstGeom>
                              <a:solidFill>
                                <a:schemeClr val="lt1"/>
                              </a:solidFill>
                              <a:ln w="6350">
                                <a:solidFill>
                                  <a:prstClr val="black"/>
                                </a:solidFill>
                              </a:ln>
                            </wps:spPr>
                            <wps:txbx>
                              <w:txbxContent>
                                <w:p w:rsidR="00637A66" w:rsidRPr="00637A66" w:rsidRDefault="00637A66" w:rsidP="00637A66">
                                  <w:pPr>
                                    <w:jc w:val="center"/>
                                    <w:rPr>
                                      <w:rFonts w:ascii="Verdana" w:hAnsi="Verdana"/>
                                      <w:b/>
                                      <w:bCs/>
                                      <w:sz w:val="14"/>
                                      <w:szCs w:val="14"/>
                                      <w:u w:val="single"/>
                                    </w:rPr>
                                  </w:pPr>
                                  <w:r w:rsidRPr="00637A66">
                                    <w:rPr>
                                      <w:rFonts w:ascii="Verdana" w:hAnsi="Verdana"/>
                                      <w:b/>
                                      <w:bCs/>
                                      <w:sz w:val="14"/>
                                      <w:szCs w:val="14"/>
                                      <w:u w:val="single"/>
                                    </w:rPr>
                                    <w:t>Sketch Map Requirements</w:t>
                                  </w:r>
                                </w:p>
                                <w:p w:rsidR="00A115DD" w:rsidRDefault="00A115DD" w:rsidP="00637A66">
                                  <w:pPr>
                                    <w:jc w:val="center"/>
                                    <w:rPr>
                                      <w:rFonts w:ascii="Verdana" w:hAnsi="Verdana"/>
                                      <w:bCs/>
                                      <w:i/>
                                      <w:sz w:val="13"/>
                                      <w:szCs w:val="13"/>
                                    </w:rPr>
                                  </w:pPr>
                                  <w:r w:rsidRPr="00637A66">
                                    <w:rPr>
                                      <w:rFonts w:ascii="Verdana" w:hAnsi="Verdana"/>
                                      <w:bCs/>
                                      <w:i/>
                                      <w:sz w:val="13"/>
                                      <w:szCs w:val="13"/>
                                    </w:rPr>
                                    <w:t>The following should be clearly shown on the sketch map:</w:t>
                                  </w:r>
                                </w:p>
                                <w:p w:rsidR="00637A66" w:rsidRPr="00637A66" w:rsidRDefault="00637A66" w:rsidP="00637A66">
                                  <w:pPr>
                                    <w:jc w:val="center"/>
                                    <w:rPr>
                                      <w:rFonts w:ascii="Verdana" w:hAnsi="Verdana"/>
                                      <w:bCs/>
                                      <w:i/>
                                      <w:sz w:val="8"/>
                                      <w:szCs w:val="8"/>
                                    </w:rPr>
                                  </w:pPr>
                                </w:p>
                                <w:p w:rsidR="00A115DD" w:rsidRPr="00637A66" w:rsidRDefault="00637A66" w:rsidP="00637A66">
                                  <w:pPr>
                                    <w:pStyle w:val="ListParagraph"/>
                                    <w:numPr>
                                      <w:ilvl w:val="0"/>
                                      <w:numId w:val="7"/>
                                    </w:numPr>
                                    <w:ind w:left="180" w:hanging="120"/>
                                    <w:rPr>
                                      <w:rFonts w:ascii="Verdana" w:hAnsi="Verdana"/>
                                      <w:bCs/>
                                      <w:sz w:val="14"/>
                                      <w:szCs w:val="14"/>
                                    </w:rPr>
                                  </w:pPr>
                                  <w:r w:rsidRPr="00637A66">
                                    <w:rPr>
                                      <w:rFonts w:ascii="Verdana" w:hAnsi="Verdana"/>
                                      <w:bCs/>
                                      <w:sz w:val="14"/>
                                      <w:szCs w:val="14"/>
                                    </w:rPr>
                                    <w:t>Dimensions (limits of harvest)</w:t>
                                  </w:r>
                                </w:p>
                                <w:p w:rsidR="00637A66" w:rsidRPr="00637A66" w:rsidRDefault="00637A66" w:rsidP="00637A66">
                                  <w:pPr>
                                    <w:pStyle w:val="ListParagraph"/>
                                    <w:numPr>
                                      <w:ilvl w:val="0"/>
                                      <w:numId w:val="7"/>
                                    </w:numPr>
                                    <w:ind w:left="180" w:hanging="120"/>
                                    <w:rPr>
                                      <w:rFonts w:ascii="Verdana" w:hAnsi="Verdana"/>
                                      <w:bCs/>
                                      <w:sz w:val="14"/>
                                      <w:szCs w:val="14"/>
                                    </w:rPr>
                                  </w:pPr>
                                  <w:r w:rsidRPr="00637A66">
                                    <w:rPr>
                                      <w:rFonts w:ascii="Verdana" w:hAnsi="Verdana"/>
                                      <w:bCs/>
                                      <w:sz w:val="14"/>
                                      <w:szCs w:val="14"/>
                                    </w:rPr>
                                    <w:t>North arrow</w:t>
                                  </w:r>
                                </w:p>
                                <w:p w:rsidR="00637A66" w:rsidRPr="00637A66" w:rsidRDefault="00637A66" w:rsidP="00637A66">
                                  <w:pPr>
                                    <w:pStyle w:val="ListParagraph"/>
                                    <w:numPr>
                                      <w:ilvl w:val="0"/>
                                      <w:numId w:val="7"/>
                                    </w:numPr>
                                    <w:ind w:left="180" w:hanging="120"/>
                                    <w:rPr>
                                      <w:rFonts w:ascii="Verdana" w:hAnsi="Verdana"/>
                                      <w:bCs/>
                                      <w:sz w:val="14"/>
                                      <w:szCs w:val="14"/>
                                    </w:rPr>
                                  </w:pPr>
                                  <w:r w:rsidRPr="00637A66">
                                    <w:rPr>
                                      <w:rFonts w:ascii="Verdana" w:hAnsi="Verdana"/>
                                      <w:bCs/>
                                      <w:sz w:val="14"/>
                                      <w:szCs w:val="14"/>
                                    </w:rPr>
                                    <w:t>Landings</w:t>
                                  </w:r>
                                </w:p>
                                <w:p w:rsidR="00A115DD" w:rsidRDefault="00637A66" w:rsidP="00637A66">
                                  <w:pPr>
                                    <w:pStyle w:val="ListParagraph"/>
                                    <w:numPr>
                                      <w:ilvl w:val="0"/>
                                      <w:numId w:val="7"/>
                                    </w:numPr>
                                    <w:ind w:left="180" w:hanging="120"/>
                                    <w:rPr>
                                      <w:rFonts w:ascii="Verdana" w:hAnsi="Verdana"/>
                                      <w:bCs/>
                                      <w:sz w:val="14"/>
                                      <w:szCs w:val="14"/>
                                    </w:rPr>
                                  </w:pPr>
                                  <w:r w:rsidRPr="00637A66">
                                    <w:rPr>
                                      <w:rFonts w:ascii="Verdana" w:hAnsi="Verdana"/>
                                      <w:bCs/>
                                      <w:sz w:val="14"/>
                                      <w:szCs w:val="14"/>
                                    </w:rPr>
                                    <w:t>Haul and Skid Roads</w:t>
                                  </w:r>
                                </w:p>
                                <w:p w:rsidR="00637A66" w:rsidRDefault="00637A66" w:rsidP="00637A66">
                                  <w:pPr>
                                    <w:pStyle w:val="ListParagraph"/>
                                    <w:numPr>
                                      <w:ilvl w:val="0"/>
                                      <w:numId w:val="7"/>
                                    </w:numPr>
                                    <w:ind w:left="180" w:hanging="120"/>
                                    <w:rPr>
                                      <w:rFonts w:ascii="Verdana" w:hAnsi="Verdana"/>
                                      <w:bCs/>
                                      <w:sz w:val="14"/>
                                      <w:szCs w:val="14"/>
                                    </w:rPr>
                                  </w:pPr>
                                  <w:r>
                                    <w:rPr>
                                      <w:rFonts w:ascii="Verdana" w:hAnsi="Verdana"/>
                                      <w:bCs/>
                                      <w:sz w:val="14"/>
                                      <w:szCs w:val="14"/>
                                    </w:rPr>
                                    <w:t>Cuts and fills for roads and landings</w:t>
                                  </w:r>
                                </w:p>
                                <w:p w:rsidR="00637A66" w:rsidRPr="00637A66" w:rsidRDefault="00637A66" w:rsidP="00637A66">
                                  <w:pPr>
                                    <w:pStyle w:val="ListParagraph"/>
                                    <w:numPr>
                                      <w:ilvl w:val="0"/>
                                      <w:numId w:val="7"/>
                                    </w:numPr>
                                    <w:ind w:left="180" w:hanging="120"/>
                                    <w:rPr>
                                      <w:rFonts w:ascii="Verdana" w:hAnsi="Verdana"/>
                                      <w:bCs/>
                                      <w:sz w:val="14"/>
                                      <w:szCs w:val="14"/>
                                    </w:rPr>
                                  </w:pPr>
                                  <w:r>
                                    <w:rPr>
                                      <w:rFonts w:ascii="Verdana" w:hAnsi="Verdana"/>
                                      <w:bCs/>
                                      <w:sz w:val="14"/>
                                      <w:szCs w:val="14"/>
                                    </w:rPr>
                                    <w:t>Existing Roads</w:t>
                                  </w:r>
                                </w:p>
                                <w:p w:rsidR="00637A66" w:rsidRPr="00637A66" w:rsidRDefault="00637A66" w:rsidP="00637A66">
                                  <w:pPr>
                                    <w:pStyle w:val="ListParagraph"/>
                                    <w:numPr>
                                      <w:ilvl w:val="0"/>
                                      <w:numId w:val="7"/>
                                    </w:numPr>
                                    <w:ind w:left="180" w:hanging="120"/>
                                    <w:rPr>
                                      <w:rFonts w:ascii="Verdana" w:hAnsi="Verdana"/>
                                      <w:bCs/>
                                      <w:sz w:val="14"/>
                                      <w:szCs w:val="14"/>
                                    </w:rPr>
                                  </w:pPr>
                                  <w:r w:rsidRPr="00637A66">
                                    <w:rPr>
                                      <w:rFonts w:ascii="Verdana" w:hAnsi="Verdana"/>
                                      <w:bCs/>
                                      <w:sz w:val="14"/>
                                      <w:szCs w:val="14"/>
                                    </w:rPr>
                                    <w:t>E&amp;S BMP Installation Locations</w:t>
                                  </w:r>
                                </w:p>
                                <w:p w:rsidR="00637A66" w:rsidRPr="00637A66" w:rsidRDefault="00637A66" w:rsidP="00637A66">
                                  <w:pPr>
                                    <w:pStyle w:val="ListParagraph"/>
                                    <w:numPr>
                                      <w:ilvl w:val="0"/>
                                      <w:numId w:val="7"/>
                                    </w:numPr>
                                    <w:ind w:left="180" w:hanging="120"/>
                                    <w:rPr>
                                      <w:rFonts w:ascii="Verdana" w:hAnsi="Verdana"/>
                                      <w:bCs/>
                                      <w:sz w:val="14"/>
                                      <w:szCs w:val="14"/>
                                    </w:rPr>
                                  </w:pPr>
                                  <w:r>
                                    <w:rPr>
                                      <w:rFonts w:ascii="Verdana" w:hAnsi="Verdana"/>
                                      <w:bCs/>
                                      <w:sz w:val="14"/>
                                      <w:szCs w:val="14"/>
                                    </w:rPr>
                                    <w:t xml:space="preserve">Wetland &amp; </w:t>
                                  </w:r>
                                  <w:r w:rsidRPr="00637A66">
                                    <w:rPr>
                                      <w:rFonts w:ascii="Verdana" w:hAnsi="Verdana"/>
                                      <w:bCs/>
                                      <w:sz w:val="14"/>
                                      <w:szCs w:val="14"/>
                                    </w:rPr>
                                    <w:t>Stream Crossings</w:t>
                                  </w:r>
                                </w:p>
                                <w:p w:rsidR="00637A66" w:rsidRPr="00637A66" w:rsidRDefault="00637A66" w:rsidP="00637A66">
                                  <w:pPr>
                                    <w:pStyle w:val="ListParagraph"/>
                                    <w:numPr>
                                      <w:ilvl w:val="0"/>
                                      <w:numId w:val="7"/>
                                    </w:numPr>
                                    <w:ind w:left="180" w:hanging="120"/>
                                    <w:rPr>
                                      <w:rFonts w:ascii="Verdana" w:hAnsi="Verdana"/>
                                      <w:bCs/>
                                      <w:sz w:val="14"/>
                                      <w:szCs w:val="14"/>
                                    </w:rPr>
                                  </w:pPr>
                                  <w:r>
                                    <w:rPr>
                                      <w:rFonts w:ascii="Verdana" w:hAnsi="Verdana"/>
                                      <w:bCs/>
                                      <w:sz w:val="14"/>
                                      <w:szCs w:val="14"/>
                                    </w:rPr>
                                    <w:t xml:space="preserve">Equipment Maintenance &amp; </w:t>
                                  </w:r>
                                  <w:r w:rsidRPr="00637A66">
                                    <w:rPr>
                                      <w:rFonts w:ascii="Verdana" w:hAnsi="Verdana"/>
                                      <w:bCs/>
                                      <w:sz w:val="14"/>
                                      <w:szCs w:val="14"/>
                                    </w:rPr>
                                    <w:t>Fueling Areas</w:t>
                                  </w:r>
                                </w:p>
                                <w:p w:rsidR="00637A66" w:rsidRPr="00637A66" w:rsidRDefault="00637A66" w:rsidP="00637A66">
                                  <w:pPr>
                                    <w:pStyle w:val="ListParagraph"/>
                                    <w:numPr>
                                      <w:ilvl w:val="0"/>
                                      <w:numId w:val="7"/>
                                    </w:numPr>
                                    <w:ind w:left="180" w:hanging="120"/>
                                    <w:rPr>
                                      <w:rFonts w:ascii="Verdana" w:hAnsi="Verdana"/>
                                      <w:b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2" type="#_x0000_t202" style="position:absolute;margin-left:4.7pt;margin-top:.1pt;width:124.8pt;height:149.3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TATwIAAKwEAAAOAAAAZHJzL2Uyb0RvYy54bWysVE1vGjEQvVfqf7B8LwsUCEFZIkpEVSlK&#10;IiVVzsbrhVW9Htc27NJf32fzmbSnqhfvfPl55s3M3ty2tWZb5XxFJue9TpczZSQVlVnl/PvL4tOY&#10;Mx+EKYQmo3K+U57fTj9+uGnsRPVpTbpQjgHE+Eljc74OwU6yzMu1qoXvkFUGzpJcLQJUt8oKJxqg&#10;1zrrd7ujrCFXWEdSeQ/r3d7Jpwm/LJUMj2XpVWA658gtpNOlcxnPbHojJisn7LqShzTEP2RRi8rg&#10;0RPUnQiCbVz1B1RdSUeeytCRVGdUlpVUqQZU0+u+q+Z5LaxKtYAcb080+f8HKx+2T45VRc776JQR&#10;NXr0otrAvlDLYAI/jfUThD1bBIYWdvT5aPcwxrLb0tXxi4IY/GB6d2I3osl4aTgeXI/gkvD1xtej&#10;q8Ew4mTn69b58FVRzaKQc4f2JVbF9t6HfegxJL7mSVfFotI6KXFk1Fw7thVotg4pSYC/idKGNTkf&#10;fR52E/AbX4Q+3V9qIX8c0ruIAp42yDmSsi8+SqFdtonEXpqoaFpSsQNhjvYj561cVMC/Fz48CYcZ&#10;AxHYm/CIo9SEpOggcbYm9+tv9hiP1sPLWYOZzbn/uRFOcaa/GQzFdW8wiEOelMHwqg/FXXqWlx6z&#10;qecEpnrYUCuTGOODPoqlo/oV6zWLr8IljMTbOQ9HcR72m4T1lGo2S0EYayvCvXm2MkLHzkReX9pX&#10;4eyhrwEj8UDH6RaTd+3dx8abhmabQGWVen9m9cA/ViJNz2F9485d6inq/JOZ/gYAAP//AwBQSwME&#10;FAAGAAgAAAAhAJ0c3kHZAAAABgEAAA8AAABkcnMvZG93bnJldi54bWxMj8FOwzAQRO9I/IO1SNyo&#10;0whQHOJUgAoXThTE2Y23ttXYjmw3DX/PcoLbrGY087bbLH5kM6bsYpCwXlXAMAxRu2AkfH683DTA&#10;clFBqzEGlPCNGTb95UWnWh3P4R3nXTGMSkJulQRbytRyngeLXuVVnDCQd4jJq0JnMlwndaZyP/K6&#10;qu65Vy7QglUTPlscjruTl7B9MsIMjUp222jn5uXr8GZepby+Wh4fgBVcyl8YfvEJHXpi2sdT0JmN&#10;EsQtBSXUwMis7wQ9tichGgG87/h//P4HAAD//wMAUEsBAi0AFAAGAAgAAAAhALaDOJL+AAAA4QEA&#10;ABMAAAAAAAAAAAAAAAAAAAAAAFtDb250ZW50X1R5cGVzXS54bWxQSwECLQAUAAYACAAAACEAOP0h&#10;/9YAAACUAQAACwAAAAAAAAAAAAAAAAAvAQAAX3JlbHMvLnJlbHNQSwECLQAUAAYACAAAACEAr+p0&#10;wE8CAACsBAAADgAAAAAAAAAAAAAAAAAuAgAAZHJzL2Uyb0RvYy54bWxQSwECLQAUAAYACAAAACEA&#10;nRzeQdkAAAAGAQAADwAAAAAAAAAAAAAAAACpBAAAZHJzL2Rvd25yZXYueG1sUEsFBgAAAAAEAAQA&#10;8wAAAK8FAAAAAA==&#10;" fillcolor="white [3201]" strokeweight=".5pt">
                      <v:textbox>
                        <w:txbxContent>
                          <w:p w:rsidR="00637A66" w:rsidRPr="00637A66" w:rsidRDefault="00637A66" w:rsidP="00637A66">
                            <w:pPr>
                              <w:jc w:val="center"/>
                              <w:rPr>
                                <w:rFonts w:ascii="Verdana" w:hAnsi="Verdana"/>
                                <w:b/>
                                <w:bCs/>
                                <w:sz w:val="14"/>
                                <w:szCs w:val="14"/>
                                <w:u w:val="single"/>
                              </w:rPr>
                            </w:pPr>
                            <w:r w:rsidRPr="00637A66">
                              <w:rPr>
                                <w:rFonts w:ascii="Verdana" w:hAnsi="Verdana"/>
                                <w:b/>
                                <w:bCs/>
                                <w:sz w:val="14"/>
                                <w:szCs w:val="14"/>
                                <w:u w:val="single"/>
                              </w:rPr>
                              <w:t>Sketch Map Requirements</w:t>
                            </w:r>
                          </w:p>
                          <w:p w:rsidR="00A115DD" w:rsidRDefault="00A115DD" w:rsidP="00637A66">
                            <w:pPr>
                              <w:jc w:val="center"/>
                              <w:rPr>
                                <w:rFonts w:ascii="Verdana" w:hAnsi="Verdana"/>
                                <w:bCs/>
                                <w:i/>
                                <w:sz w:val="13"/>
                                <w:szCs w:val="13"/>
                              </w:rPr>
                            </w:pPr>
                            <w:r w:rsidRPr="00637A66">
                              <w:rPr>
                                <w:rFonts w:ascii="Verdana" w:hAnsi="Verdana"/>
                                <w:bCs/>
                                <w:i/>
                                <w:sz w:val="13"/>
                                <w:szCs w:val="13"/>
                              </w:rPr>
                              <w:t>The following should be clearly shown on the sketch map:</w:t>
                            </w:r>
                          </w:p>
                          <w:p w:rsidR="00637A66" w:rsidRPr="00637A66" w:rsidRDefault="00637A66" w:rsidP="00637A66">
                            <w:pPr>
                              <w:jc w:val="center"/>
                              <w:rPr>
                                <w:rFonts w:ascii="Verdana" w:hAnsi="Verdana"/>
                                <w:bCs/>
                                <w:i/>
                                <w:sz w:val="8"/>
                                <w:szCs w:val="8"/>
                              </w:rPr>
                            </w:pPr>
                          </w:p>
                          <w:p w:rsidR="00A115DD" w:rsidRPr="00637A66" w:rsidRDefault="00637A66" w:rsidP="00637A66">
                            <w:pPr>
                              <w:pStyle w:val="ListParagraph"/>
                              <w:numPr>
                                <w:ilvl w:val="0"/>
                                <w:numId w:val="7"/>
                              </w:numPr>
                              <w:ind w:left="180" w:hanging="120"/>
                              <w:rPr>
                                <w:rFonts w:ascii="Verdana" w:hAnsi="Verdana"/>
                                <w:bCs/>
                                <w:sz w:val="14"/>
                                <w:szCs w:val="14"/>
                              </w:rPr>
                            </w:pPr>
                            <w:r w:rsidRPr="00637A66">
                              <w:rPr>
                                <w:rFonts w:ascii="Verdana" w:hAnsi="Verdana"/>
                                <w:bCs/>
                                <w:sz w:val="14"/>
                                <w:szCs w:val="14"/>
                              </w:rPr>
                              <w:t>Dimensions (limits of harvest)</w:t>
                            </w:r>
                          </w:p>
                          <w:p w:rsidR="00637A66" w:rsidRPr="00637A66" w:rsidRDefault="00637A66" w:rsidP="00637A66">
                            <w:pPr>
                              <w:pStyle w:val="ListParagraph"/>
                              <w:numPr>
                                <w:ilvl w:val="0"/>
                                <w:numId w:val="7"/>
                              </w:numPr>
                              <w:ind w:left="180" w:hanging="120"/>
                              <w:rPr>
                                <w:rFonts w:ascii="Verdana" w:hAnsi="Verdana"/>
                                <w:bCs/>
                                <w:sz w:val="14"/>
                                <w:szCs w:val="14"/>
                              </w:rPr>
                            </w:pPr>
                            <w:r w:rsidRPr="00637A66">
                              <w:rPr>
                                <w:rFonts w:ascii="Verdana" w:hAnsi="Verdana"/>
                                <w:bCs/>
                                <w:sz w:val="14"/>
                                <w:szCs w:val="14"/>
                              </w:rPr>
                              <w:t>North arrow</w:t>
                            </w:r>
                          </w:p>
                          <w:p w:rsidR="00637A66" w:rsidRPr="00637A66" w:rsidRDefault="00637A66" w:rsidP="00637A66">
                            <w:pPr>
                              <w:pStyle w:val="ListParagraph"/>
                              <w:numPr>
                                <w:ilvl w:val="0"/>
                                <w:numId w:val="7"/>
                              </w:numPr>
                              <w:ind w:left="180" w:hanging="120"/>
                              <w:rPr>
                                <w:rFonts w:ascii="Verdana" w:hAnsi="Verdana"/>
                                <w:bCs/>
                                <w:sz w:val="14"/>
                                <w:szCs w:val="14"/>
                              </w:rPr>
                            </w:pPr>
                            <w:r w:rsidRPr="00637A66">
                              <w:rPr>
                                <w:rFonts w:ascii="Verdana" w:hAnsi="Verdana"/>
                                <w:bCs/>
                                <w:sz w:val="14"/>
                                <w:szCs w:val="14"/>
                              </w:rPr>
                              <w:t>Landings</w:t>
                            </w:r>
                          </w:p>
                          <w:p w:rsidR="00A115DD" w:rsidRDefault="00637A66" w:rsidP="00637A66">
                            <w:pPr>
                              <w:pStyle w:val="ListParagraph"/>
                              <w:numPr>
                                <w:ilvl w:val="0"/>
                                <w:numId w:val="7"/>
                              </w:numPr>
                              <w:ind w:left="180" w:hanging="120"/>
                              <w:rPr>
                                <w:rFonts w:ascii="Verdana" w:hAnsi="Verdana"/>
                                <w:bCs/>
                                <w:sz w:val="14"/>
                                <w:szCs w:val="14"/>
                              </w:rPr>
                            </w:pPr>
                            <w:r w:rsidRPr="00637A66">
                              <w:rPr>
                                <w:rFonts w:ascii="Verdana" w:hAnsi="Verdana"/>
                                <w:bCs/>
                                <w:sz w:val="14"/>
                                <w:szCs w:val="14"/>
                              </w:rPr>
                              <w:t>Haul and Skid Roads</w:t>
                            </w:r>
                          </w:p>
                          <w:p w:rsidR="00637A66" w:rsidRDefault="00637A66" w:rsidP="00637A66">
                            <w:pPr>
                              <w:pStyle w:val="ListParagraph"/>
                              <w:numPr>
                                <w:ilvl w:val="0"/>
                                <w:numId w:val="7"/>
                              </w:numPr>
                              <w:ind w:left="180" w:hanging="120"/>
                              <w:rPr>
                                <w:rFonts w:ascii="Verdana" w:hAnsi="Verdana"/>
                                <w:bCs/>
                                <w:sz w:val="14"/>
                                <w:szCs w:val="14"/>
                              </w:rPr>
                            </w:pPr>
                            <w:r>
                              <w:rPr>
                                <w:rFonts w:ascii="Verdana" w:hAnsi="Verdana"/>
                                <w:bCs/>
                                <w:sz w:val="14"/>
                                <w:szCs w:val="14"/>
                              </w:rPr>
                              <w:t>Cuts and fills for roads and landings</w:t>
                            </w:r>
                          </w:p>
                          <w:p w:rsidR="00637A66" w:rsidRPr="00637A66" w:rsidRDefault="00637A66" w:rsidP="00637A66">
                            <w:pPr>
                              <w:pStyle w:val="ListParagraph"/>
                              <w:numPr>
                                <w:ilvl w:val="0"/>
                                <w:numId w:val="7"/>
                              </w:numPr>
                              <w:ind w:left="180" w:hanging="120"/>
                              <w:rPr>
                                <w:rFonts w:ascii="Verdana" w:hAnsi="Verdana"/>
                                <w:bCs/>
                                <w:sz w:val="14"/>
                                <w:szCs w:val="14"/>
                              </w:rPr>
                            </w:pPr>
                            <w:r>
                              <w:rPr>
                                <w:rFonts w:ascii="Verdana" w:hAnsi="Verdana"/>
                                <w:bCs/>
                                <w:sz w:val="14"/>
                                <w:szCs w:val="14"/>
                              </w:rPr>
                              <w:t>Existing Roads</w:t>
                            </w:r>
                          </w:p>
                          <w:p w:rsidR="00637A66" w:rsidRPr="00637A66" w:rsidRDefault="00637A66" w:rsidP="00637A66">
                            <w:pPr>
                              <w:pStyle w:val="ListParagraph"/>
                              <w:numPr>
                                <w:ilvl w:val="0"/>
                                <w:numId w:val="7"/>
                              </w:numPr>
                              <w:ind w:left="180" w:hanging="120"/>
                              <w:rPr>
                                <w:rFonts w:ascii="Verdana" w:hAnsi="Verdana"/>
                                <w:bCs/>
                                <w:sz w:val="14"/>
                                <w:szCs w:val="14"/>
                              </w:rPr>
                            </w:pPr>
                            <w:r w:rsidRPr="00637A66">
                              <w:rPr>
                                <w:rFonts w:ascii="Verdana" w:hAnsi="Verdana"/>
                                <w:bCs/>
                                <w:sz w:val="14"/>
                                <w:szCs w:val="14"/>
                              </w:rPr>
                              <w:t>E&amp;S BMP Installation Locations</w:t>
                            </w:r>
                          </w:p>
                          <w:p w:rsidR="00637A66" w:rsidRPr="00637A66" w:rsidRDefault="00637A66" w:rsidP="00637A66">
                            <w:pPr>
                              <w:pStyle w:val="ListParagraph"/>
                              <w:numPr>
                                <w:ilvl w:val="0"/>
                                <w:numId w:val="7"/>
                              </w:numPr>
                              <w:ind w:left="180" w:hanging="120"/>
                              <w:rPr>
                                <w:rFonts w:ascii="Verdana" w:hAnsi="Verdana"/>
                                <w:bCs/>
                                <w:sz w:val="14"/>
                                <w:szCs w:val="14"/>
                              </w:rPr>
                            </w:pPr>
                            <w:r>
                              <w:rPr>
                                <w:rFonts w:ascii="Verdana" w:hAnsi="Verdana"/>
                                <w:bCs/>
                                <w:sz w:val="14"/>
                                <w:szCs w:val="14"/>
                              </w:rPr>
                              <w:t xml:space="preserve">Wetland &amp; </w:t>
                            </w:r>
                            <w:r w:rsidRPr="00637A66">
                              <w:rPr>
                                <w:rFonts w:ascii="Verdana" w:hAnsi="Verdana"/>
                                <w:bCs/>
                                <w:sz w:val="14"/>
                                <w:szCs w:val="14"/>
                              </w:rPr>
                              <w:t>Stream Crossings</w:t>
                            </w:r>
                          </w:p>
                          <w:p w:rsidR="00637A66" w:rsidRPr="00637A66" w:rsidRDefault="00637A66" w:rsidP="00637A66">
                            <w:pPr>
                              <w:pStyle w:val="ListParagraph"/>
                              <w:numPr>
                                <w:ilvl w:val="0"/>
                                <w:numId w:val="7"/>
                              </w:numPr>
                              <w:ind w:left="180" w:hanging="120"/>
                              <w:rPr>
                                <w:rFonts w:ascii="Verdana" w:hAnsi="Verdana"/>
                                <w:bCs/>
                                <w:sz w:val="14"/>
                                <w:szCs w:val="14"/>
                              </w:rPr>
                            </w:pPr>
                            <w:r>
                              <w:rPr>
                                <w:rFonts w:ascii="Verdana" w:hAnsi="Verdana"/>
                                <w:bCs/>
                                <w:sz w:val="14"/>
                                <w:szCs w:val="14"/>
                              </w:rPr>
                              <w:t xml:space="preserve">Equipment Maintenance &amp; </w:t>
                            </w:r>
                            <w:r w:rsidRPr="00637A66">
                              <w:rPr>
                                <w:rFonts w:ascii="Verdana" w:hAnsi="Verdana"/>
                                <w:bCs/>
                                <w:sz w:val="14"/>
                                <w:szCs w:val="14"/>
                              </w:rPr>
                              <w:t>Fueling Areas</w:t>
                            </w:r>
                          </w:p>
                          <w:p w:rsidR="00637A66" w:rsidRPr="00637A66" w:rsidRDefault="00637A66" w:rsidP="00637A66">
                            <w:pPr>
                              <w:pStyle w:val="ListParagraph"/>
                              <w:numPr>
                                <w:ilvl w:val="0"/>
                                <w:numId w:val="7"/>
                              </w:numPr>
                              <w:ind w:left="180" w:hanging="120"/>
                              <w:rPr>
                                <w:rFonts w:ascii="Verdana" w:hAnsi="Verdana"/>
                                <w:bCs/>
                                <w:sz w:val="14"/>
                                <w:szCs w:val="14"/>
                              </w:rPr>
                            </w:pPr>
                          </w:p>
                        </w:txbxContent>
                      </v:textbox>
                    </v:shape>
                  </w:pict>
                </mc:Fallback>
              </mc:AlternateContent>
            </w:r>
            <w:r>
              <w:rPr>
                <w:noProof/>
                <w:snapToGrid/>
              </w:rPr>
              <mc:AlternateContent>
                <mc:Choice Requires="wps">
                  <w:drawing>
                    <wp:anchor distT="0" distB="0" distL="114300" distR="114300" simplePos="0" relativeHeight="251691520" behindDoc="0" locked="0" layoutInCell="1" allowOverlap="1">
                      <wp:simplePos x="0" y="0"/>
                      <wp:positionH relativeFrom="column">
                        <wp:posOffset>52070</wp:posOffset>
                      </wp:positionH>
                      <wp:positionV relativeFrom="paragraph">
                        <wp:posOffset>1270</wp:posOffset>
                      </wp:positionV>
                      <wp:extent cx="1592580" cy="1896745"/>
                      <wp:effectExtent l="0" t="0" r="26670" b="27305"/>
                      <wp:wrapNone/>
                      <wp:docPr id="7" name="Rectangle 7"/>
                      <wp:cNvGraphicFramePr/>
                      <a:graphic xmlns:a="http://schemas.openxmlformats.org/drawingml/2006/main">
                        <a:graphicData uri="http://schemas.microsoft.com/office/word/2010/wordprocessingShape">
                          <wps:wsp>
                            <wps:cNvSpPr/>
                            <wps:spPr>
                              <a:xfrm>
                                <a:off x="0" y="0"/>
                                <a:ext cx="1592580" cy="18967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59704F" id="Rectangle 7" o:spid="_x0000_s1026" style="position:absolute;margin-left:4.1pt;margin-top:.1pt;width:125.4pt;height:149.3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c+lQIAAIUFAAAOAAAAZHJzL2Uyb0RvYy54bWysVE1v2zAMvQ/YfxB0Xx0HSdMYdYqgRYcB&#10;RVv0Az2rshQbkEVNUuJkv36UZDtBV+wwzAdZEslH8onk5dW+VWQnrGtAlzQ/m1AiNIeq0ZuSvr7c&#10;frugxHmmK6ZAi5IehKNXq69fLjtTiCnUoCphCYJoV3SmpLX3psgyx2vRMncGRmgUSrAt83i0m6yy&#10;rEP0VmXTyeQ868BWxgIXzuHtTRLSVcSXUnD/IKUTnqiSYmw+rjau72HNVpes2Fhm6ob3YbB/iKJl&#10;jUanI9QN84xsbfMHVNtwCw6kP+PQZiBlw0XMAbPJJx+yea6ZETEXJMeZkSb3/2D5/e7RkqYq6YIS&#10;zVp8oickjemNEmQR6OmMK1Dr2Tza/uRwG3LdS9uGP2ZB9pHSw0ip2HvC8TKfL6fzC2Seoyy/WJ4v&#10;ZvOAmh3NjXX+u4CWhE1JLbqPVLLdnfNJdVAJ3jTcNkrhPSuUDqsD1VThLh5C4YhrZcmO4ZP7fd57&#10;O9FC38EyC5mlXOLOH5RIqE9CIiUY/TQGEovxiMk4F9rnSVSzSiRX8wl+g7Mhipio0ggYkCUGOWL3&#10;AINmAhmwU9q9fjAVsZZH48nfAkvGo0X0DNqPxm2jwX4GoDCr3nPSH0hK1ASW3qE6YMFYSJ3kDL9t&#10;8NnumPOPzGLr4FPjOPAPuEgFXUmh31FSg/312X3Qx4pGKSUdtmJJ3c8ts4IS9UNjrS/z2Sz0bjzM&#10;5ospHuyp5P1UorftNeDT5zh4DI/boO/VsJUW2jecGuvgFUVMc/RdUu7tcLj2aUTg3OFivY5q2K+G&#10;+Tv9bHgAD6yGsnzZvzFr+tr1WPb3MLQtKz6UcNINlhrWWw+yifV95LXnG3s9Fk4/l8IwOT1HreP0&#10;XP0GAAD//wMAUEsDBBQABgAIAAAAIQAJmM303gAAAAYBAAAPAAAAZHJzL2Rvd25yZXYueG1sTI9B&#10;S8NAEIXvgv9hGcFLsZsGlCRmU0RRehChVQ/eJsmYjc3Ohuy2jf/e8aSXYYb3ePO9cj27QR1pCr1n&#10;A6tlAoq48W3PnYG318erDFSIyC0OnsnANwVYV+dnJRatP/GWjrvYKQnhUKABG+NYaB0aSw7D0o/E&#10;on36yWGUc+p0O+FJwt2g0yS50Q57lg8WR7q31Ox3B2fgYzPH7mv1FJ/3uHhfbGzdvDzUxlxezHe3&#10;oCLN8c8Mv/iCDpUw1f7AbVCDgSwVowGZIqbXuRSrZcmzHHRV6v/41Q8AAAD//wMAUEsBAi0AFAAG&#10;AAgAAAAhALaDOJL+AAAA4QEAABMAAAAAAAAAAAAAAAAAAAAAAFtDb250ZW50X1R5cGVzXS54bWxQ&#10;SwECLQAUAAYACAAAACEAOP0h/9YAAACUAQAACwAAAAAAAAAAAAAAAAAvAQAAX3JlbHMvLnJlbHNQ&#10;SwECLQAUAAYACAAAACEASkg3PpUCAACFBQAADgAAAAAAAAAAAAAAAAAuAgAAZHJzL2Uyb0RvYy54&#10;bWxQSwECLQAUAAYACAAAACEACZjN9N4AAAAGAQAADwAAAAAAAAAAAAAAAADvBAAAZHJzL2Rvd25y&#10;ZXYueG1sUEsFBgAAAAAEAAQA8wAAAPoFAAAAAA==&#10;" filled="f" strokecolor="black [3213]" strokeweight="1pt"/>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2C10B4">
            <w:r>
              <w:rPr>
                <w:noProof/>
                <w:sz w:val="20"/>
              </w:rPr>
              <mc:AlternateContent>
                <mc:Choice Requires="wps">
                  <w:drawing>
                    <wp:anchor distT="0" distB="0" distL="114300" distR="114300" simplePos="0" relativeHeight="251663872" behindDoc="0" locked="0" layoutInCell="1" allowOverlap="0" wp14:anchorId="706217B6" wp14:editId="7E34A669">
                      <wp:simplePos x="0" y="0"/>
                      <wp:positionH relativeFrom="column">
                        <wp:posOffset>140970</wp:posOffset>
                      </wp:positionH>
                      <wp:positionV relativeFrom="page">
                        <wp:posOffset>94615</wp:posOffset>
                      </wp:positionV>
                      <wp:extent cx="561975" cy="47625"/>
                      <wp:effectExtent l="0" t="0" r="0" b="0"/>
                      <wp:wrapNone/>
                      <wp:docPr id="1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47625"/>
                              </a:xfrm>
                              <a:custGeom>
                                <a:avLst/>
                                <a:gdLst>
                                  <a:gd name="T0" fmla="*/ 0 w 885"/>
                                  <a:gd name="T1" fmla="*/ 75 h 75"/>
                                  <a:gd name="T2" fmla="*/ 75 w 885"/>
                                  <a:gd name="T3" fmla="*/ 0 h 75"/>
                                  <a:gd name="T4" fmla="*/ 810 w 885"/>
                                  <a:gd name="T5" fmla="*/ 0 h 75"/>
                                  <a:gd name="T6" fmla="*/ 885 w 885"/>
                                  <a:gd name="T7" fmla="*/ 60 h 75"/>
                                </a:gdLst>
                                <a:ahLst/>
                                <a:cxnLst>
                                  <a:cxn ang="0">
                                    <a:pos x="T0" y="T1"/>
                                  </a:cxn>
                                  <a:cxn ang="0">
                                    <a:pos x="T2" y="T3"/>
                                  </a:cxn>
                                  <a:cxn ang="0">
                                    <a:pos x="T4" y="T5"/>
                                  </a:cxn>
                                  <a:cxn ang="0">
                                    <a:pos x="T6" y="T7"/>
                                  </a:cxn>
                                </a:cxnLst>
                                <a:rect l="0" t="0" r="r" b="b"/>
                                <a:pathLst>
                                  <a:path w="885" h="75">
                                    <a:moveTo>
                                      <a:pt x="0" y="75"/>
                                    </a:moveTo>
                                    <a:lnTo>
                                      <a:pt x="75" y="0"/>
                                    </a:lnTo>
                                    <a:lnTo>
                                      <a:pt x="810" y="0"/>
                                    </a:lnTo>
                                    <a:lnTo>
                                      <a:pt x="885" y="6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57F701" id="Freeform 3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11.1pt,11.2pt,14.85pt,7.45pt,51.6pt,7.45pt,55.35pt,10.45pt" coordsize="8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LZ4AMAAFcJAAAOAAAAZHJzL2Uyb0RvYy54bWysVltv2zYUfh/Q/0DwcYAjydbNRpwi8WUY&#10;0HUFkmHPtEhZQiVSI+lLWuy/9xzqYjlNh2CbAyii+OnwfN+56fb9ua7IUWhTKrmkwY1PiZCZ4qXc&#10;L+kfT9tJSomxTHJWKSmW9FkY+v7u3U+3p2YhpqpQFReagBFpFqdmSQtrm4XnmawQNTM3qhESNnOl&#10;a2Zhqfce1+wE1uvKm/p+7J2U5o1WmTAGnq7bTXrn7Oe5yOzveW6EJdWSgm/WXbW77vDq3d2yxV6z&#10;piizzg32L7yoWSnh0MHUmllGDrr8zlRdZloZldubTNWeyvMyE44DsAn8F2weC9YIxwXEMc0gk/n/&#10;zGYfj580KTnEbk6JZDXEaKuFQMXJzOlzaswCYI/NJ40MTfNBZZ8NCOdd7eDCAIbsTr8pDmbYwSqn&#10;yTnXNb4JbMnZSf88SC/OlmTwMIqDeRJRksFWmMTTCCPjsUX/bnYw9hehnB12/GBsGzgOd0523vn+&#10;BEHO6wpi+LNHfHIiaepMQWQGSDCCJBEpCBzcmeutTK8hr5qZjTD+q1bCESINfuANkB45/Joz8QgB&#10;dF4nlYxA8cUdkHDfi8SKXrfsLDvh4I4wrFXfhapRBkOEKkIgnoIuCoBClX8ABrEQPHsTGDRBcB/f&#10;f7YMzBGcjC0DI3ipc19Dgb8sbU0JlPauDWnDLLJG7/GWnJYUM4IUSwpRx8e1Ooon5QD2kp5tSsBZ&#10;l+1KjmGYrOCbqxCA9Zv9/8bZgqC/BYUOga342hhYRZddGQw0kP2oFKTallXlkreSSG4eQemQjEEr&#10;zStmHUOjqpIjDkkavd+tKk2ODDui+3XqXsEabeyamaLFua1WUK0OkrsDC8H4RnJinxuodgntnaIH&#10;teCUVAKmAd45pGVl9Rak0xGdFK5z99kKPaILIXYL11W/zv35Jt2k4SScxptJ6K/Xk/vtKpzE2yCJ&#10;1rP1arUO/kb2QbgoSs6FRAH6Dh+Eb+ug3axpe/PQ46+EutJz637f6+ldu+FCClwc1YHS/Tbyk3CW&#10;TpIkmk3C2cafPKTb1eR+FcRxsnlYPWxeUNo4maBi3fiEM/4Lq0Fz9EodrNCPBT8RXhoYmrNoPoW2&#10;yUsYndOkzRrCqj1EObNQcFrZP0tbuIHV95IrZVIf/zplBuutEH2wcTWEq+N2kQqSo08EN3hw1uCY&#10;N4ud4s8wd8AHPBq/RuCmUPoL5CNM9iU1fx2YhuysfpUwOudBGALMukUYJVNY6PHObrzDZAamltRS&#10;6JN4u7KwglcOjS73BZwUuCKT6h7mXV7iYHL+tV51C5jejkn3pYGfB+O1Q12+h+6+AQAA//8DAFBL&#10;AwQUAAYACAAAACEANd7J+dsAAAAIAQAADwAAAGRycy9kb3ducmV2LnhtbEyPwW7CMAyG75N4h8hI&#10;u42UigErTRFC7IimsXEPjWkrEqdKQtvx9EtP29H+fv3+nG8Ho1mHzjeWBMxnCTCk0qqGKgHfX+8v&#10;a2A+SFJSW0IBP+hhW0yecpkp29MndqdQsVhCPpMC6hDajHNf1mikn9kWKbKrdUaGOLqKKyf7WG40&#10;T5NkyY1sKF6oZYv7Gsvb6W4ELK+P9Vm7o+8e1L+e8XBc7T6UEM/TYbcBFnAIf2EY9aM6FNHpYu+k&#10;PNMC0jSNybhfvAEb+TxZAbuMYAG8yPn/B4pfAAAA//8DAFBLAQItABQABgAIAAAAIQC2gziS/gAA&#10;AOEBAAATAAAAAAAAAAAAAAAAAAAAAABbQ29udGVudF9UeXBlc10ueG1sUEsBAi0AFAAGAAgAAAAh&#10;ADj9If/WAAAAlAEAAAsAAAAAAAAAAAAAAAAALwEAAF9yZWxzLy5yZWxzUEsBAi0AFAAGAAgAAAAh&#10;AK/GUtngAwAAVwkAAA4AAAAAAAAAAAAAAAAALgIAAGRycy9lMm9Eb2MueG1sUEsBAi0AFAAGAAgA&#10;AAAhADXeyfnbAAAACAEAAA8AAAAAAAAAAAAAAAAAOgYAAGRycy9kb3ducmV2LnhtbFBLBQYAAAAA&#10;BAAEAPMAAABCBwAAAAA=&#10;" o:allowoverlap="f" filled="f">
                      <v:path arrowok="t" o:connecttype="custom" o:connectlocs="0,47625;47625,0;514350,0;561975,38100" o:connectangles="0,0,0,0"/>
                      <w10:wrap anchory="page"/>
                    </v:polyline>
                  </w:pict>
                </mc:Fallback>
              </mc:AlternateContent>
            </w:r>
          </w:p>
        </w:tc>
        <w:tc>
          <w:tcPr>
            <w:tcW w:w="373" w:type="dxa"/>
          </w:tcPr>
          <w:p w:rsidR="00F61DBC" w:rsidRDefault="00F61DBC"/>
        </w:tc>
        <w:tc>
          <w:tcPr>
            <w:tcW w:w="373" w:type="dxa"/>
          </w:tcPr>
          <w:p w:rsidR="00F61DBC" w:rsidRDefault="00F61DBC"/>
        </w:tc>
        <w:tc>
          <w:tcPr>
            <w:tcW w:w="373" w:type="dxa"/>
          </w:tcPr>
          <w:p w:rsidR="00F61DBC" w:rsidRDefault="002C10B4">
            <w:r>
              <w:rPr>
                <w:noProof/>
                <w:sz w:val="20"/>
              </w:rPr>
              <mc:AlternateContent>
                <mc:Choice Requires="wps">
                  <w:drawing>
                    <wp:anchor distT="0" distB="0" distL="114300" distR="114300" simplePos="0" relativeHeight="251667968" behindDoc="0" locked="0" layoutInCell="1" allowOverlap="0" wp14:anchorId="44E10FBE" wp14:editId="0925C0C5">
                      <wp:simplePos x="0" y="0"/>
                      <wp:positionH relativeFrom="column">
                        <wp:posOffset>236220</wp:posOffset>
                      </wp:positionH>
                      <wp:positionV relativeFrom="page">
                        <wp:posOffset>130810</wp:posOffset>
                      </wp:positionV>
                      <wp:extent cx="476250" cy="219075"/>
                      <wp:effectExtent l="0" t="0" r="0" b="0"/>
                      <wp:wrapNone/>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350D" w:rsidRDefault="002C350D">
                                  <w:pPr>
                                    <w:pStyle w:val="BodyText"/>
                                  </w:pPr>
                                  <w:r>
                                    <w:t>SBB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10FBE" id="Text Box 34" o:spid="_x0000_s1033" type="#_x0000_t202" style="position:absolute;margin-left:18.6pt;margin-top:10.3pt;width:37.5pt;height:1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VV+QIAAI4GAAAOAAAAZHJzL2Uyb0RvYy54bWysVW1vmzAQ/j5p/8HydwokDgRUUiUkTJO6&#10;F6ndD3DABGtgM9st6ab9951NkqbtJk3r8gH55Xz3PPfcXS6v9l2L7pnSXIoMhxcBRkyUsuJil+Ev&#10;t4U3x0gbKiraSsEy/MA0vlq8fXM59CmbyEa2FVMInAidDn2GG2P61Pd12bCO6gvZMwGXtVQdNbBV&#10;O79SdADvXetPgiDyB6mqXsmSaQ2n6/ESL5z/umal+VTXmhnUZhiwGfdV7ru1X39xSdOdon3DywMM&#10;+g8oOsoFBD25WlND0Z3iL1x1vFRSy9pclLLzZV3zkjkOwCYMnrG5aWjPHBdIju5PadL/z2358f6z&#10;QrwC7UApQTvQ6JbtDVrJPZoSm5+h1ymY3fRgaPZwDraOq+6vZflVIyHzhoodWyolh4bRCvCF9qV/&#10;9nT0o62T7fBBVhCH3hnpHO1r1dnkQToQeAedHk7aWCwlHJI4mszgpoSrSZgE8cxFoOnxca+0ecdk&#10;h+wiwwqkd87p/bU2FgxNjyY2lpAFb1snfyueHIDheMJc/YyvaQpAYGktLSSn7Y8kSDbzzZx4ZBJt&#10;PBKs196yyIkXFWE8W0/Xeb4Of1oUIUkbXlVM2KDHOgvJ3+l4qPixQk6VpmXLK+vOQtJqt81bhe4p&#10;1Hnhfof0nJn5T2G4lACXZ5TCCQlWk8QronnskYLMvCQO5l4QJqskCkhC1sVTStdcsNdTQkOGQeLA&#10;Stz1UI/Vth2r7I88A/d7yZOmHTcwVVreZXh+MqKprc2NqJzohvJ2XJ+lxVL5fVqWxSyIyXTuxfFs&#10;6pHpJvBW8yL3lnkYRfFmla82z5TeuOrRr8+M0+esFM/wHmI8QobaPdapaz7bb2Pnmf127/o8sgmz&#10;jbmV1QN0o5LQLZB1GOKwaKT6jtEAAzHD+tsdVQyj9r2Ajk5CQsDMuA2ZxRPYqPOb7fkNFSW4yrDB&#10;aFzmZpy6d73iuwYijTNEyCVMgZq7Dn1EBYzsBoae43YY0Haqnu+d1ePfyOIXAAAA//8DAFBLAwQU&#10;AAYACAAAACEADPLjtt0AAAAIAQAADwAAAGRycy9kb3ducmV2LnhtbEyPwU7DMBBE70j8g7VI3KiT&#10;QEsV4lQIqIS4VIT2vo2XOBCvo9hpwt/jnuA4O6OZt8Vmtp040eBbxwrSRQKCuHa65UbB/mN7swbh&#10;A7LGzjEp+CEPm/LyosBcu4nf6VSFRsQS9jkqMCH0uZS+NmTRL1xPHL1PN1gMUQ6N1ANOsdx2MkuS&#10;lbTYclww2NOTofq7Gq0CfDmst+nOVNPX6/Q29s9mtHezUtdX8+MDiEBz+AvDGT+iQxmZjm5k7UWn&#10;4PY+i0kFWbICcfbTLB6OCpbLFGRZyP8PlL8AAAD//wMAUEsBAi0AFAAGAAgAAAAhALaDOJL+AAAA&#10;4QEAABMAAAAAAAAAAAAAAAAAAAAAAFtDb250ZW50X1R5cGVzXS54bWxQSwECLQAUAAYACAAAACEA&#10;OP0h/9YAAACUAQAACwAAAAAAAAAAAAAAAAAvAQAAX3JlbHMvLnJlbHNQSwECLQAUAAYACAAAACEA&#10;/G7FVfkCAACOBgAADgAAAAAAAAAAAAAAAAAuAgAAZHJzL2Uyb0RvYy54bWxQSwECLQAUAAYACAAA&#10;ACEADPLjtt0AAAAIAQAADwAAAAAAAAAAAAAAAABTBQAAZHJzL2Rvd25yZXYueG1sUEsFBgAAAAAE&#10;AAQA8wAAAF0GAAAAAA==&#10;" o:allowoverlap="f" filled="f" stroked="f" strokeweight="6pt">
                      <v:stroke linestyle="thinThin"/>
                      <v:textbox>
                        <w:txbxContent>
                          <w:p w:rsidR="002C350D" w:rsidRDefault="002C350D">
                            <w:pPr>
                              <w:pStyle w:val="BodyText"/>
                            </w:pPr>
                            <w:r>
                              <w:t>SBB</w:t>
                            </w:r>
                          </w:p>
                        </w:txbxContent>
                      </v:textbox>
                      <w10:wrap anchory="page"/>
                    </v:shape>
                  </w:pict>
                </mc:Fallback>
              </mc:AlternateContent>
            </w:r>
          </w:p>
        </w:tc>
        <w:tc>
          <w:tcPr>
            <w:tcW w:w="373" w:type="dxa"/>
          </w:tcPr>
          <w:p w:rsidR="00F61DBC" w:rsidRDefault="002C10B4">
            <w:r>
              <w:rPr>
                <w:noProof/>
                <w:sz w:val="20"/>
              </w:rPr>
              <mc:AlternateContent>
                <mc:Choice Requires="wps">
                  <w:drawing>
                    <wp:anchor distT="0" distB="0" distL="114300" distR="114300" simplePos="0" relativeHeight="251666944" behindDoc="0" locked="0" layoutInCell="1" allowOverlap="0" wp14:anchorId="086109C1" wp14:editId="0DBFEFD5">
                      <wp:simplePos x="0" y="0"/>
                      <wp:positionH relativeFrom="column">
                        <wp:posOffset>20320</wp:posOffset>
                      </wp:positionH>
                      <wp:positionV relativeFrom="page">
                        <wp:posOffset>155575</wp:posOffset>
                      </wp:positionV>
                      <wp:extent cx="390525" cy="200025"/>
                      <wp:effectExtent l="0" t="0" r="0" b="0"/>
                      <wp:wrapNone/>
                      <wp:docPr id="1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00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BABA2" id="Oval 33" o:spid="_x0000_s1026" style="position:absolute;margin-left:1.6pt;margin-top:12.25pt;width:30.75pt;height:1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mGsAIAAHwFAAAOAAAAZHJzL2Uyb0RvYy54bWysVFFv0zAQfkfiP1h+75I06dJGS6euaxHS&#10;YJMG4tm1ncTCsYPtNt0Q/52z05bCEEKIRIru4vPn7+4+39X1vpVox40VWpU4uYgx4opqJlRd4o8f&#10;1qMpRtYRxYjUipf4iVt8PX/96qrvCj7WjZaMGwQgyhZ9V+LGua6IIksb3hJ7oTuuYLHSpiUOXFNH&#10;zJAe0FsZjeP4Muq1YZ3RlFsLf2+HRTwP+FXFqbuvKssdkiUGbi58Tfhu/DeaX5GiNqRrBD3QIP/A&#10;oiVCwaEnqFviCNoa8QKqFdRoqyt3QXUb6aoSlIccIJsk/iWbx4Z0POQCxbHdqUz2/8HS97sHgwSD&#10;3uUYKdJCj+53RKI09bXpO1tAyGP3YHx2trvT9LNFSi8bomq+MEb3DScMGCU+Pvppg3csbEWb/p1m&#10;gEy2Tocy7SvTekAoANqHbjydusH3DlH4mc7iyXiCEYUlaHUMtj+BFMfNnbHuDdct8kaJuZSis75e&#10;pCC7O+uG6GNU4K+lYGshZXBMvVlKgyDbEq/DczjAnodJhfoSzzyVP0MARXh+B2H0VjFgQwpfq9XB&#10;dkTIwYacpPLLPCh2oA7e3oEZ/kNJgpq+LtaTOM/S6SjPJ+koS1fx6Ga6Xo4Wy+TyMl/dLG9WyTdP&#10;NMmKRjDG1Spg2qO4k+zvxHO4ZoMsT/I+EfSs9NZx89iwHjHhG5BOZuMEgwP3a5wP1UBE1jAYqDMY&#10;Ge0+CdcEVftuewx73oRp7N9DBU/ooednB0cvchsi9lAqqOSxakGKXn2DijeaPYESgUOQG4wsMBpt&#10;njHq4fqX2H7ZEsMxkm8VqHmWZJmfF8HJJvkYHHO+sjlfIYoCVIkdRoO5dMOM2XZG1A2clIRslV7A&#10;DahEkKa/HQMr4O0duOIhg8M48jPk3A9RP4bm/DsAAAD//wMAUEsDBBQABgAIAAAAIQBDxBA03AAA&#10;AAYBAAAPAAAAZHJzL2Rvd25yZXYueG1sTI7BToNAFEX3Jv7D5Jl0Z4dCQYM8mqZNE124EHU/ZV6B&#10;lHlDmCmlf++40uXNvTn3FJvZ9GKi0XWWEVbLCARxbXXHDcLX5+HxGYTzirXqLRPCjRxsyvu7QuXa&#10;XvmDpso3IkDY5Qqh9X7IpXR1S0a5pR2IQ3eyo1E+xLGRelTXADe9jKMok0Z1HB5aNdCupfpcXQzC&#10;vtlW2SQTnyan/atPz9/vb8kKcfEwb19AeJr93xh+9YM6lMHpaC+snegRkjgMEeJ1CiLU2foJxBEh&#10;zSKQZSH/65c/AAAA//8DAFBLAQItABQABgAIAAAAIQC2gziS/gAAAOEBAAATAAAAAAAAAAAAAAAA&#10;AAAAAABbQ29udGVudF9UeXBlc10ueG1sUEsBAi0AFAAGAAgAAAAhADj9If/WAAAAlAEAAAsAAAAA&#10;AAAAAAAAAAAALwEAAF9yZWxzLy5yZWxzUEsBAi0AFAAGAAgAAAAhAAMkaYawAgAAfAUAAA4AAAAA&#10;AAAAAAAAAAAALgIAAGRycy9lMm9Eb2MueG1sUEsBAi0AFAAGAAgAAAAhAEPEEDTcAAAABgEAAA8A&#10;AAAAAAAAAAAAAAAACgUAAGRycy9kb3ducmV2LnhtbFBLBQYAAAAABAAEAPMAAAATBgAAAAA=&#10;" o:allowoverlap="f">
                      <w10:wrap anchory="page"/>
                    </v:oval>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6274A3">
            <w:r>
              <w:rPr>
                <w:noProof/>
                <w:snapToGrid/>
                <w:sz w:val="20"/>
              </w:rPr>
              <mc:AlternateContent>
                <mc:Choice Requires="wps">
                  <w:drawing>
                    <wp:anchor distT="0" distB="0" distL="114300" distR="114300" simplePos="0" relativeHeight="251675136" behindDoc="0" locked="0" layoutInCell="1" allowOverlap="1" wp14:anchorId="17607322" wp14:editId="6A2D8E08">
                      <wp:simplePos x="0" y="0"/>
                      <wp:positionH relativeFrom="column">
                        <wp:posOffset>8255</wp:posOffset>
                      </wp:positionH>
                      <wp:positionV relativeFrom="paragraph">
                        <wp:posOffset>46355</wp:posOffset>
                      </wp:positionV>
                      <wp:extent cx="447675" cy="23812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447675" cy="238125"/>
                              </a:xfrm>
                              <a:prstGeom prst="rect">
                                <a:avLst/>
                              </a:prstGeom>
                              <a:solidFill>
                                <a:schemeClr val="lt1"/>
                              </a:solidFill>
                              <a:ln w="6350">
                                <a:noFill/>
                              </a:ln>
                            </wps:spPr>
                            <wps:txbx>
                              <w:txbxContent>
                                <w:p w:rsidR="002C350D" w:rsidRDefault="002C350D">
                                  <w:del w:id="815" w:author="Berks County Conservancy District" w:date="2017-06-23T11:33:00Z">
                                    <w:r w:rsidDel="003C5379">
                                      <w:delText>CW</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07322" id="_x0000_s1034" type="#_x0000_t202" style="position:absolute;margin-left:.65pt;margin-top:3.65pt;width:35.25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GzRAIAAIEEAAAOAAAAZHJzL2Uyb0RvYy54bWysVE2P2jAQvVfqf7B8LwGWj21EWFFWVJXQ&#10;7kpQ7dk4NrHkeFzbkNBf37EDLN32VPVixjOT55n3Zpg9tLUmR+G8AlPQQa9PiTAcSmX2Bf2+XX26&#10;p8QHZkqmwYiCnoSnD/OPH2aNzcUQKtClcARBjM8bW9AqBJtnmeeVqJnvgRUGgxJczQJe3T4rHWsQ&#10;vdbZsN+fZA240jrgwnv0PnZBOk/4UgoenqX0IhBdUKwtpNOlcxfPbD5j+d4xWyl+LoP9QxU1UwYf&#10;vUI9ssDIwak/oGrFHXiQocehzkBKxUXqAbsZ9N91s6mYFakXJMfbK03+/8Hyp+OLI6os6AjpMaxG&#10;jbaiDeQLtARdyE9jfY5pG4uJoUU/6nzxe3TGtlvp6viLDRGMI9Tpym5E4+gcjaaT6ZgSjqHh3f1g&#10;OI4o2dvH1vnwVUBNolFQh+IlTtlx7UOXekmJb3nQqlwprdMlDoxYakeODKXWIZWI4L9laUOagk7u&#10;xv0EbCB+3iFrg7XEVruWohXaXZuomV7a3UF5QhYcdHPkLV8prHXNfHhhDgcHG8dlCM94SA34Fpwt&#10;SipwP//mj/moJ0YpaXAQC+p/HJgTlOhvBpX+PBhFaUK6jMbTIV7cbWR3GzGHeglIwADXzvJkxvyg&#10;L6Z0UL/iziziqxhihuPbBQ0Xcxm69cCd42KxSEk4q5aFtdlYHqEj4VGJbfvKnD3LFVDnJ7iMLMvf&#10;qdblxi8NLA4BpEqSRp47Vs/045ynoTjvZFyk23vKevvnmP8CAAD//wMAUEsDBBQABgAIAAAAIQCv&#10;9NGz3QAAAAUBAAAPAAAAZHJzL2Rvd25yZXYueG1sTI/NTsMwEITvSH0HaytxQdQpKaQKcSqE+JG4&#10;0bQgbm68TaLG6yh2k/D2LCc4rUYzmv0m20y2FQP2vnGkYLmIQCCVzjRUKdgVz9drED5oMrp1hAq+&#10;0cMmn11kOjVupHcctqESXEI+1QrqELpUSl/WaLVfuA6JvaPrrQ4s+0qaXo9cblt5E0V30uqG+EOt&#10;O3yssTxtz1bB11X1+eanl/0Y38bd0+tQJB+mUOpyPj3cgwg4hb8w/OIzOuTMdHBnMl60rGMOKkj4&#10;sJssecdBwWq1Bpln8j99/gMAAP//AwBQSwECLQAUAAYACAAAACEAtoM4kv4AAADhAQAAEwAAAAAA&#10;AAAAAAAAAAAAAAAAW0NvbnRlbnRfVHlwZXNdLnhtbFBLAQItABQABgAIAAAAIQA4/SH/1gAAAJQB&#10;AAALAAAAAAAAAAAAAAAAAC8BAABfcmVscy8ucmVsc1BLAQItABQABgAIAAAAIQC6lhGzRAIAAIEE&#10;AAAOAAAAAAAAAAAAAAAAAC4CAABkcnMvZTJvRG9jLnhtbFBLAQItABQABgAIAAAAIQCv9NGz3QAA&#10;AAUBAAAPAAAAAAAAAAAAAAAAAJ4EAABkcnMvZG93bnJldi54bWxQSwUGAAAAAAQABADzAAAAqAUA&#10;AAAA&#10;" fillcolor="white [3201]" stroked="f" strokeweight=".5pt">
                      <v:textbox>
                        <w:txbxContent>
                          <w:p w:rsidR="002C350D" w:rsidRDefault="002C350D">
                            <w:del w:id="816" w:author="Berks County Conservancy District" w:date="2017-06-23T11:33:00Z">
                              <w:r w:rsidDel="003C5379">
                                <w:delText>CW</w:delText>
                              </w:r>
                            </w:del>
                          </w:p>
                        </w:txbxContent>
                      </v:textbox>
                    </v:shape>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2C10B4">
            <w:del w:id="817" w:author="Berks County Conservancy District" w:date="2017-06-23T11:20:00Z">
              <w:r w:rsidDel="00896F0D">
                <w:rPr>
                  <w:noProof/>
                  <w:sz w:val="20"/>
                </w:rPr>
                <mc:AlternateContent>
                  <mc:Choice Requires="wps">
                    <w:drawing>
                      <wp:anchor distT="0" distB="0" distL="114300" distR="114300" simplePos="0" relativeHeight="251658752" behindDoc="0" locked="0" layoutInCell="1" allowOverlap="1" wp14:anchorId="7A86FF81" wp14:editId="2804FBBD">
                        <wp:simplePos x="0" y="0"/>
                        <wp:positionH relativeFrom="character">
                          <wp:posOffset>156210</wp:posOffset>
                        </wp:positionH>
                        <wp:positionV relativeFrom="line">
                          <wp:posOffset>58420</wp:posOffset>
                        </wp:positionV>
                        <wp:extent cx="609600" cy="0"/>
                        <wp:effectExtent l="0" t="0" r="0" b="0"/>
                        <wp:wrapNone/>
                        <wp:docPr id="1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19050">
                                  <a:solidFill>
                                    <a:srgbClr val="000000"/>
                                  </a:solidFill>
                                  <a:round/>
                                  <a:headEnd/>
                                  <a:tailEnd type="arrow"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B3E48" id="Line 24" o:spid="_x0000_s1026" style="position:absolute;z-index:2516587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2.3pt,4.6pt" to="60.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lAJAIAAEgEAAAOAAAAZHJzL2Uyb0RvYy54bWysVM2O2jAQvlfqO1i+QxKaTSEirKoEetl2&#10;kXb7AMZ2iFXHtmxDQFXfvWNDENteqqo5OOPMzDff/GX5eOolOnLrhFYVzqYpRlxRzYTaV/jb62Yy&#10;x8h5ohiRWvEKn7nDj6v375aDKflMd1oybhGAKFcOpsKd96ZMEkc73hM31YYrULba9sTD1e4TZskA&#10;6L1MZmlaJIO2zFhNuXPwtbko8Srity2n/rltHfdIVhi4+XjaeO7CmayWpNxbYjpBrzTIP7DoiVAQ&#10;9AbVEE/QwYo/oHpBrXa69VOq+0S3raA85gDZZOlv2bx0xPCYCxTHmVuZ3P+DpV+PW4sEg94VGCnS&#10;Q4+ehOJolofaDMaVYFKrrQ3Z0ZN6MU+afndI6bojas8jx9ezAb8seCRvXMLFGYiwG75oBjbk4HUs&#10;1Km1fYCEEqBT7Mf51g9+8ojCxyJdFCl0jY6qhJSjn7HOf+a6R0GosATOEZccn5wPPEg5moQwSm+E&#10;lLHbUqEByC7ShzR6OC0FC9pg5+x+V0uLjiQMTHxiVqC5N7P6oFhE6zhh66vsiZAgIx/LQazVAw6x&#10;XI+R5LAfPWdXNKlCNEgU2F6ly7z8WKSL9Xw9zyf5rFhP8rRpJp82dT4pNtnHh+ZDU9dN9jMQz/Ky&#10;E4xxFbiPs5vlfzcb1y26TN1tem9VSt6ix3IC2fEdScdOh+ZexmSn2XlrxwmAcY3G19UK+3B/B/n+&#10;B7D6BQAA//8DAFBLAwQUAAYACAAAACEAsX2h9NkAAAAGAQAADwAAAGRycy9kb3ducmV2LnhtbEyO&#10;wU7DMBBE70j8g7VI3KiDBVUJcSpAcADRA6XqeRsvcUq8jmy3Tf8elwscn2Y086r56HqxpxA7zxqu&#10;JwUI4sabjlsNq8+XqxmImJAN9p5Jw5EizOvzswpL4w/8QftlakUe4ViiBpvSUEoZG0sO48QPxDn7&#10;8sFhyhhaaQIe8rjrpSqKqXTYcX6wONCTpeZ7uXMa/FoF9SZf7fP28Ti02zRb3L43Wl9ejA/3IBKN&#10;6a8MJ/2sDnV22vgdmyh6Depmmpsa7hSIU6yKzJtflnUl/+vXPwAAAP//AwBQSwECLQAUAAYACAAA&#10;ACEAtoM4kv4AAADhAQAAEwAAAAAAAAAAAAAAAAAAAAAAW0NvbnRlbnRfVHlwZXNdLnhtbFBLAQIt&#10;ABQABgAIAAAAIQA4/SH/1gAAAJQBAAALAAAAAAAAAAAAAAAAAC8BAABfcmVscy8ucmVsc1BLAQIt&#10;ABQABgAIAAAAIQDOsjlAJAIAAEgEAAAOAAAAAAAAAAAAAAAAAC4CAABkcnMvZTJvRG9jLnhtbFBL&#10;AQItABQABgAIAAAAIQCxfaH02QAAAAYBAAAPAAAAAAAAAAAAAAAAAH4EAABkcnMvZG93bnJldi54&#10;bWxQSwUGAAAAAAQABADzAAAAhAUAAAAA&#10;" strokeweight="1.5pt">
                        <v:stroke endarrow="open" endarrowwidth="narrow"/>
                        <w10:wrap anchory="line"/>
                      </v:line>
                    </w:pict>
                  </mc:Fallback>
                </mc:AlternateContent>
              </w:r>
            </w:del>
          </w:p>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1967EB">
            <w:r>
              <w:rPr>
                <w:noProof/>
              </w:rPr>
              <mc:AlternateContent>
                <mc:Choice Requires="wps">
                  <w:drawing>
                    <wp:anchor distT="0" distB="0" distL="114300" distR="114300" simplePos="0" relativeHeight="251659776" behindDoc="0" locked="0" layoutInCell="1" allowOverlap="1" wp14:anchorId="623A4F82" wp14:editId="720923DC">
                      <wp:simplePos x="0" y="0"/>
                      <wp:positionH relativeFrom="column">
                        <wp:posOffset>-260350</wp:posOffset>
                      </wp:positionH>
                      <wp:positionV relativeFrom="paragraph">
                        <wp:posOffset>120650</wp:posOffset>
                      </wp:positionV>
                      <wp:extent cx="533400" cy="0"/>
                      <wp:effectExtent l="0" t="0" r="0" b="0"/>
                      <wp:wrapNone/>
                      <wp:docPr id="1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254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12F8A" id="Line 2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9.5pt" to="2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bwHQIAAEUEAAAOAAAAZHJzL2Uyb0RvYy54bWysU8GO2jAQvVfqP1i+QxIIlI0Iq4pAL7SL&#10;tNsPMLZDrDq2ZRsCqvrvHTsE7W4vVdUcnLFn/ObNvPHy8dJKdObWCa1KnI1TjLiimgl1LPH3l+1o&#10;gZHzRDEiteIlvnKHH1cfPyw7U/CJbrRk3CIAUa7oTIkb702RJI42vCVurA1X4Ky1bYmHrT0mzJIO&#10;0FuZTNJ0nnTaMmM15c7BadU78Sri1zWn/qmuHfdIlhi4+bjauB7CmqyWpDhaYhpBbzTIP7BoiVCQ&#10;9A5VEU/QyYo/oFpBrXa69mOq20TXtaA81gDVZOm7ap4bYnisBZrjzL1N7v/B0m/nvUWCgXYZRoq0&#10;oNFOKI4ms9CbzrgCQtZqb0N19KKezU7THw4pvW6IOvLI8eVq4F4WbiRvroSNM5Dh0H3VDGLIyevY&#10;qEtt2wAJLUCXqMf1rge/eEThcDad5imoRgdXQorhnrHOf+G6RcEosQTOEZecd84HHqQYQkIapbdC&#10;yqi2VKgr8WQWoIPLaSlY8MaNPR7W0qIzCQMTv1jVu7AAXRHX9HEMrEr7fpisPikWEzWcsM3N9kTI&#10;3gZiUoVUUCVQvVn9sPx8SB82i80iH+WT+WaUp1U1+rxd56P5Nvs0q6bVel1lvwLrLC8awRhXgfgw&#10;uFn+d4Nxe0L9yN1H996i5C167CWQHf6RdJQ5KNvPyEGz694O8sOsxuDbuwqP4fUe7Nevf/UbAAD/&#10;/wMAUEsDBBQABgAIAAAAIQDfOZX/2gAAAAgBAAAPAAAAZHJzL2Rvd25yZXYueG1sTE/LTsMwELwj&#10;8Q/WInFBrV3a8ghxKlQJIRCXln7ANl7iiHgdxW4b/p5FHOA0Gs1oHuVqDJ060pDayBZmUwOKuI6u&#10;5cbC7v1pcgcqZWSHXWSy8EUJVtX5WYmFiyfe0HGbGyUhnAq04HPuC61T7SlgmsaeWLSPOATMQodG&#10;uwFPEh46fW3MjQ7YsjR47Gntqf7cHoKF/vmluV0alzfrJY/+bW52V6/G2suL8fEBVKYx/5nhZ75M&#10;h0o27eOBXVKdhcliJl+yCPeCYljMBfe/XFel/n+g+gYAAP//AwBQSwECLQAUAAYACAAAACEAtoM4&#10;kv4AAADhAQAAEwAAAAAAAAAAAAAAAAAAAAAAW0NvbnRlbnRfVHlwZXNdLnhtbFBLAQItABQABgAI&#10;AAAAIQA4/SH/1gAAAJQBAAALAAAAAAAAAAAAAAAAAC8BAABfcmVscy8ucmVsc1BLAQItABQABgAI&#10;AAAAIQAh0FbwHQIAAEUEAAAOAAAAAAAAAAAAAAAAAC4CAABkcnMvZTJvRG9jLnhtbFBLAQItABQA&#10;BgAIAAAAIQDfOZX/2gAAAAgBAAAPAAAAAAAAAAAAAAAAAHcEAABkcnMvZG93bnJldi54bWxQSwUG&#10;AAAAAAQABADzAAAAfgUAAAAA&#10;" strokeweight="2pt">
                      <v:stroke dashstyle="dashDot"/>
                    </v:line>
                  </w:pict>
                </mc:Fallback>
              </mc:AlternateContent>
            </w:r>
          </w:p>
        </w:tc>
        <w:tc>
          <w:tcPr>
            <w:tcW w:w="373" w:type="dxa"/>
          </w:tcPr>
          <w:p w:rsidR="00F61DBC" w:rsidRDefault="00F61DBC"/>
        </w:tc>
        <w:tc>
          <w:tcPr>
            <w:tcW w:w="373" w:type="dxa"/>
          </w:tcPr>
          <w:p w:rsidR="00F61DBC" w:rsidRDefault="00F61DBC"/>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2C10B4">
            <w:r>
              <w:rPr>
                <w:noProof/>
                <w:sz w:val="20"/>
              </w:rPr>
              <mc:AlternateContent>
                <mc:Choice Requires="wps">
                  <w:drawing>
                    <wp:anchor distT="0" distB="0" distL="114300" distR="114300" simplePos="0" relativeHeight="251665920" behindDoc="0" locked="0" layoutInCell="1" allowOverlap="0" wp14:anchorId="63B1B5DE" wp14:editId="339AE4BC">
                      <wp:simplePos x="0" y="0"/>
                      <wp:positionH relativeFrom="column">
                        <wp:posOffset>144780</wp:posOffset>
                      </wp:positionH>
                      <wp:positionV relativeFrom="page">
                        <wp:posOffset>20320</wp:posOffset>
                      </wp:positionV>
                      <wp:extent cx="638175" cy="0"/>
                      <wp:effectExtent l="0" t="0" r="0" b="0"/>
                      <wp:wrapNone/>
                      <wp:docPr id="1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19050" cmpd="dbl">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EDA925" id="Line 3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1.4pt,1.6pt" to="61.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oenwIAAIgFAAAOAAAAZHJzL2Uyb0RvYy54bWysVF1v2jAUfZ+0/2DlPU0CAUJUqNok7KXb&#10;KrXTno3tEGuOHdmGgKb99107kJXuZZoKUuRr349zzz327d2xFejAtOFKroLkJg4Qk0RRLner4NvL&#10;JswCZCyWFAsl2So4MRPcrT9+uO27nE1UowRlGkESafK+WwWNtV0eRYY0rMXmRnVMwmGtdIstmHoX&#10;UY17yN6KaBLH86hXmnZaEWYM7JbDYbD2+euaEfu1rg2zSKwCwGb9V/vv1n2j9S3Odxp3DSdnGPg/&#10;ULSYSyg6piqxxWiv+V+pWk60Mqq2N0S1kaprTpjvAbpJ4jfdPDe4Y74XIMd0I03m/dKSL4cnjTiF&#10;2c0CJHELM3rkkqHpxHHTdyYHl0I+adcdOcrn7lGRHwZJVTRY7pjH+HLqIC5xEdFViDNMBxW2/WdF&#10;wQfvrfJEHWvdupRAATr6eZzGebCjRQQ259MsWQAscjmKcH6J67Sxn5hqkVusAgGYfV58eDTW4cD5&#10;xcWVkWrDhfDTFhL1AHYZz0AQpO2gd7oVPtgowalzdCFG77aF0OiAnXb8zzcIJ6/dXJUSm2bwMydT&#10;KjvISqu9pL5kwzCtzmuLuRjWAFFIV4l5oQ64wTpaWPp94MGL6OcyXlZZlaVhOplXYRqXZXi/KdJw&#10;vgGCymlZFGXyy7WQpHnDKWXSdXERdJL+m2DOV2uQ4ijpkbroOrvnGMBeI73fzOJFOs3CxWI2DdNp&#10;FYcP2aYI74tkPl9UD8VD9QZp5bs37wN2pNKhUnvL9HNDe0S5E8l0tpwkARjwAEwWw0QRFjt4uYjV&#10;AdLKfue28ZJ2YnQ5rlSQxe5/VsGYfSDiMkNnjVM49/aHKpj5Zb7+prjLMVyzraKnJ325QXDdfdD5&#10;aXLvyWsb1q8f0PVvAAAA//8DAFBLAwQUAAYACAAAACEADf2M8twAAAAGAQAADwAAAGRycy9kb3du&#10;cmV2LnhtbEzOzU7DMBAE4DsS72AtEjfq1BEUhTgVQpRDi1T1R5xde0ki4nVkO23o0+NygeNoVrNf&#10;OR9tx47oQ+tIwnSSAUPSzrRUS9jvFnePwEJUZFTnCCV8Y4B5dX1VqsK4E23wuI01SyMUCiWhibEv&#10;OA+6QavCxPVIqft03qqYoq+58eqUxm3HRZY9cKtaSh8a1eNLg/prO1gJq9fZlO+GYX3Wy/1i+eH1&#10;m7h/l/L2Znx+AhZxjH/HcOEnOlTJdHADmcA6CUIkeZSQC2CXWuQ5sMNv5lXJ//OrHwAAAP//AwBQ&#10;SwECLQAUAAYACAAAACEAtoM4kv4AAADhAQAAEwAAAAAAAAAAAAAAAAAAAAAAW0NvbnRlbnRfVHlw&#10;ZXNdLnhtbFBLAQItABQABgAIAAAAIQA4/SH/1gAAAJQBAAALAAAAAAAAAAAAAAAAAC8BAABfcmVs&#10;cy8ucmVsc1BLAQItABQABgAIAAAAIQBEltoenwIAAIgFAAAOAAAAAAAAAAAAAAAAAC4CAABkcnMv&#10;ZTJvRG9jLnhtbFBLAQItABQABgAIAAAAIQAN/Yzy3AAAAAYBAAAPAAAAAAAAAAAAAAAAAPkEAABk&#10;cnMvZG93bnJldi54bWxQSwUGAAAAAAQABADzAAAAAgYAAAAA&#10;" o:allowoverlap="f" strokeweight="1.5pt">
                      <v:stroke dashstyle="1 1" linestyle="thinThin"/>
                      <w10:wrap anchory="page"/>
                    </v:line>
                  </w:pict>
                </mc:Fallback>
              </mc:AlternateContent>
            </w:r>
            <w:r>
              <w:rPr>
                <w:noProof/>
                <w:sz w:val="20"/>
              </w:rPr>
              <mc:AlternateContent>
                <mc:Choice Requires="wps">
                  <w:drawing>
                    <wp:anchor distT="0" distB="0" distL="114300" distR="114300" simplePos="0" relativeHeight="251668992" behindDoc="0" locked="0" layoutInCell="1" allowOverlap="0" wp14:anchorId="5845C707" wp14:editId="07F1435E">
                      <wp:simplePos x="0" y="0"/>
                      <wp:positionH relativeFrom="column">
                        <wp:posOffset>222250</wp:posOffset>
                      </wp:positionH>
                      <wp:positionV relativeFrom="page">
                        <wp:posOffset>182245</wp:posOffset>
                      </wp:positionV>
                      <wp:extent cx="200025" cy="0"/>
                      <wp:effectExtent l="0" t="0" r="0" b="0"/>
                      <wp:wrapNone/>
                      <wp:docPr id="1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9F8A66" id="Line 3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7.5pt,14.35pt" to="33.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FcigIAAGMFAAAOAAAAZHJzL2Uyb0RvYy54bWysVN9v2yAQfp+0/wHx7tpOnB+1mlSt4+yl&#10;2yq1054J4BgNgwUkTjTtf99BYi/pXqaptoQ44D6+u++Ou/tDI9GeGyu0WuD0JsGIK6qZUNsF/va6&#10;juYYWUcUI1IrvsBHbvH98uOHu67N+UjXWjJuEIAom3ftAtfOtXkcW1rzhtgb3XIFm5U2DXFgmm3M&#10;DOkAvZHxKEmmcacNa42m3FpYXZ028TLgVxWn7mtVWe6QXGDg5sJowrjxY7y8I/nWkLYW9EyD/AeL&#10;hggFlw5QK+II2hnxF1QjqNFWV+6G6ibWVSUoDzFANGnyJpqXmrQ8xALJse2QJvt+sPTL/tkgwUC7&#10;DCNFGtDoSSiOxhOfm661ORwp1LPx0dGDemmfNP1hkdJFTdSWB46vxxb8Uu8RX7l4w7Zww6b7rBmc&#10;ITunQ6IOlWk8JKQAHYIex0EPfnCIwiIInIwmGNF+KyZ579ca6z5x3SA/WWAJnAMu2T9Z53mQvD/i&#10;r1F6LaQMakuFOiA7miVJ8LBaCuZ3/TlrtptCGrQnvmDCF6KCnctjRu8UC2g1J6w8zx0R8jSH26Xy&#10;eDzU4IkSWAcH07AOIYb6+Hmb3Jbzcp5F2WhaRlmyWkUP6yKLput0NlmNV0WxSn95ommW14IxrjzX&#10;vlbT7N9q4dw1pyobqnXISnyNHtIHZK+ZPqwnySwbz6PZbDKOsnGZRI/zdRE9FOl0Oisfi8fyDdMy&#10;RG/fh+yQSs9K7xw3LzXrEBNe//HkdpRiMKC3vbLwYUTkFh4l6gxGRrvvwtWhWn2deYwrreeJ/89a&#10;D+inRPQaemtQ4Rzbn1SB5r2+oQl83Z86aKPZ8dn0zQGdHJzOr45/Ki5tmF++jcvfAAAA//8DAFBL&#10;AwQUAAYACAAAACEAD4o3vN0AAAAHAQAADwAAAGRycy9kb3ducmV2LnhtbEyPQUvDQBSE74L/YXmC&#10;N7sx0jSk2RRRSlG8tBW8vmZfs9Hs2zS7beO/d6UHPQ4zzHxTLkbbiRMNvnWs4H6SgCCunW65UfC+&#10;Xd7lIHxA1tg5JgXf5GFRXV+VWGh35jWdNqERsYR9gQpMCH0hpa8NWfQT1xNHb+8GiyHKoZF6wHMs&#10;t51MkySTFluOCwZ7ejJUf22OVgE+r9bhI09fZ+2LefvcLg8rkx+Uur0ZH+cgAo3hLwy/+BEdqsi0&#10;c0fWXnQKHqbxSlCQ5jMQ0c+yKYjdRcuqlP/5qx8AAAD//wMAUEsBAi0AFAAGAAgAAAAhALaDOJL+&#10;AAAA4QEAABMAAAAAAAAAAAAAAAAAAAAAAFtDb250ZW50X1R5cGVzXS54bWxQSwECLQAUAAYACAAA&#10;ACEAOP0h/9YAAACUAQAACwAAAAAAAAAAAAAAAAAvAQAAX3JlbHMvLnJlbHNQSwECLQAUAAYACAAA&#10;ACEAygTRXIoCAABjBQAADgAAAAAAAAAAAAAAAAAuAgAAZHJzL2Uyb0RvYy54bWxQSwECLQAUAAYA&#10;CAAAACEAD4o3vN0AAAAHAQAADwAAAAAAAAAAAAAAAADkBAAAZHJzL2Rvd25yZXYueG1sUEsFBgAA&#10;AAAEAAQA8wAAAO4FAAAAAA==&#10;" o:allowoverlap="f" strokeweight="1pt">
                      <w10:wrap anchory="page"/>
                    </v:line>
                  </w:pict>
                </mc:Fallback>
              </mc:AlternateContent>
            </w:r>
          </w:p>
        </w:tc>
        <w:tc>
          <w:tcPr>
            <w:tcW w:w="373" w:type="dxa"/>
          </w:tcPr>
          <w:p w:rsidR="00F61DBC" w:rsidRDefault="00F61DBC"/>
        </w:tc>
        <w:tc>
          <w:tcPr>
            <w:tcW w:w="373" w:type="dxa"/>
          </w:tcPr>
          <w:p w:rsidR="00F61DBC" w:rsidRDefault="002C10B4">
            <w:r>
              <w:rPr>
                <w:noProof/>
                <w:sz w:val="20"/>
              </w:rPr>
              <mc:AlternateContent>
                <mc:Choice Requires="wps">
                  <w:drawing>
                    <wp:anchor distT="0" distB="0" distL="114300" distR="114300" simplePos="0" relativeHeight="251670016" behindDoc="0" locked="0" layoutInCell="1" allowOverlap="0" wp14:anchorId="4DB22F3C" wp14:editId="47CAF294">
                      <wp:simplePos x="0" y="0"/>
                      <wp:positionH relativeFrom="column">
                        <wp:posOffset>120015</wp:posOffset>
                      </wp:positionH>
                      <wp:positionV relativeFrom="page">
                        <wp:posOffset>182245</wp:posOffset>
                      </wp:positionV>
                      <wp:extent cx="257175" cy="0"/>
                      <wp:effectExtent l="0" t="0" r="0" b="0"/>
                      <wp:wrapNone/>
                      <wp:docPr id="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BD331D" id="Line 3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9.45pt,14.35pt" to="29.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FxigIAAGMFAAAOAAAAZHJzL2Uyb0RvYy54bWysVN9v2yAQfp+0/wHx7tqOnR+1mlSt7eyl&#10;2yq1056JwTEaBgtInGja/76DxF7SvUxTbQlxwH18d98dd/eHVqA904YrucTxTYQRk5WiXG6X+Nvr&#10;OlhgZCyRlAgl2RIfmcH3q48f7vouYxPVKEGZRgAiTdZ3S9xY22VhaKqGtcTcqI5J2KyVbokFU29D&#10;qkkP6K0IJ1E0C3ulaadVxYyB1eK0iVcev65ZZb/WtWEWiSUGbtaP2o8bN4arO5JtNekaXp1pkP9g&#10;0RIu4dIRqiCWoJ3mf0G1vNLKqNreVKoNVV3zivkYIJo4ehPNS0M65mOB5JhuTJN5P9jqy/5ZI05B&#10;uwQjSVrQ6IlLhpKZy03fmQyO5PJZu+iqg3zpnlT1wyCp8obILfMcX48d+MXOI7xycYbp4IZN/1lR&#10;OEN2VvlEHWrdOkhIATp4PY6jHuxgUQWLk+k8nk8xqoatkGSDX6eN/cRUi9xkiQVw9rhk/2Ss40Gy&#10;4Yi7Rqo1F8KrLSTqgexkHkXewyjBqdt154zebnKh0Z64gvGfjwp2Lo9ptZPUozWM0PI8t4SL0xxu&#10;F9LhMV+DJ0pgHSxM/TqE6Ovj5210Wy7KRRqkk1kZpFFRBA/rPA1ma4i9SIo8L+JfjmicZg2nlEnH&#10;dajVOP23Wjh3zanKxmodsxJeo/v0Adlrpg/raTRPk0Uwn0+TIE3KKHhcrPPgIY9ns3n5mD+Wb5iW&#10;PnrzPmTHVDpWameZfmlojyh3+ifT20mMwYDedsrChxERW3iUKqsx0sp+57bx1erqzGFcab2I3H/W&#10;ekQ/JWLQ0FmjCufY/qQKNB/09U3g6v7UQRtFj896aA7oZO90fnXcU3Fpw/zybVz9BgAA//8DAFBL&#10;AwQUAAYACAAAACEAG+Dv+NsAAAAHAQAADwAAAGRycy9kb3ducmV2LnhtbEyOwU7DMBBE70j8g7VI&#10;3KhDBNQNcSoEqipQL22RuG7jJQ7Edhq7bfh7FnGA49OMZl45H10njjTENngN15MMBPk6mNY3Gl63&#10;iysFIib0BrvgScMXRZhX52clFiac/JqOm9QIHvGxQA02pb6QMtaWHMZJ6Mlz9h4Gh4lxaKQZ8MTj&#10;rpN5lt1Jh63nB4s9PVqqPzcHpwGfluv0pvKXaftsVx/bxX5p1V7ry4vx4R5EojH9leFHn9WhYqdd&#10;OHgTRcesZtzUkKspCM5vZzcgdr8sq1L+96++AQAA//8DAFBLAQItABQABgAIAAAAIQC2gziS/gAA&#10;AOEBAAATAAAAAAAAAAAAAAAAAAAAAABbQ29udGVudF9UeXBlc10ueG1sUEsBAi0AFAAGAAgAAAAh&#10;ADj9If/WAAAAlAEAAAsAAAAAAAAAAAAAAAAALwEAAF9yZWxzLy5yZWxzUEsBAi0AFAAGAAgAAAAh&#10;AOO3EXGKAgAAYwUAAA4AAAAAAAAAAAAAAAAALgIAAGRycy9lMm9Eb2MueG1sUEsBAi0AFAAGAAgA&#10;AAAhABvg7/jbAAAABwEAAA8AAAAAAAAAAAAAAAAA5AQAAGRycy9kb3ducmV2LnhtbFBLBQYAAAAA&#10;BAAEAPMAAADsBQAAAAA=&#10;" o:allowoverlap="f" strokeweight="1pt">
                      <w10:wrap anchory="page"/>
                    </v:line>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1967EB">
            <w:r>
              <w:rPr>
                <w:noProof/>
                <w:snapToGrid/>
                <w:sz w:val="20"/>
              </w:rPr>
              <mc:AlternateContent>
                <mc:Choice Requires="wps">
                  <w:drawing>
                    <wp:anchor distT="0" distB="0" distL="114300" distR="114300" simplePos="0" relativeHeight="251676160" behindDoc="0" locked="0" layoutInCell="1" allowOverlap="1" wp14:anchorId="099BDB42" wp14:editId="3B371BD0">
                      <wp:simplePos x="0" y="0"/>
                      <wp:positionH relativeFrom="column">
                        <wp:posOffset>83185</wp:posOffset>
                      </wp:positionH>
                      <wp:positionV relativeFrom="paragraph">
                        <wp:posOffset>60325</wp:posOffset>
                      </wp:positionV>
                      <wp:extent cx="104775" cy="161925"/>
                      <wp:effectExtent l="0" t="38100" r="47625" b="28575"/>
                      <wp:wrapNone/>
                      <wp:docPr id="46" name="Straight Arrow Connector 46"/>
                      <wp:cNvGraphicFramePr/>
                      <a:graphic xmlns:a="http://schemas.openxmlformats.org/drawingml/2006/main">
                        <a:graphicData uri="http://schemas.microsoft.com/office/word/2010/wordprocessingShape">
                          <wps:wsp>
                            <wps:cNvCnPr/>
                            <wps:spPr>
                              <a:xfrm flipV="1">
                                <a:off x="0" y="0"/>
                                <a:ext cx="10477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863098" id="_x0000_t32" coordsize="21600,21600" o:spt="32" o:oned="t" path="m,l21600,21600e" filled="f">
                      <v:path arrowok="t" fillok="f" o:connecttype="none"/>
                      <o:lock v:ext="edit" shapetype="t"/>
                    </v:shapetype>
                    <v:shape id="Straight Arrow Connector 46" o:spid="_x0000_s1026" type="#_x0000_t32" style="position:absolute;margin-left:6.55pt;margin-top:4.75pt;width:8.25pt;height:12.7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JE3AEAAAQEAAAOAAAAZHJzL2Uyb0RvYy54bWysU02P0zAQvSPxHyzfaZJqtwtR0xXqAhcE&#10;Fcty9zp2YuEvjU2T/HvGThoQixBCXEb+mPdm3vN4fzsaTc4CgnK2odWmpERY7lplu4Y+fH774iUl&#10;ITLbMu2saOgkAr09PH+2H3wttq53uhVAkMSGevAN7WP0dVEE3gvDwsZ5YfFSOjAs4ha6ogU2ILvR&#10;xbYsd8XgoPXguAgBT+/mS3rI/FIKHj9KGUQkuqHYW8wRcnxMsTjsWd0B873iSxvsH7owTFksulLd&#10;scjIN1BPqIzi4IKTccOdKZyUiousAdVU5S9q7nvmRdaC5gS/2hT+Hy3/cD4BUW1Dr3aUWGbwje4j&#10;MNX1kbwGcAM5OmvRRwcEU9CvwYcaYUd7gmUX/AmS+FGCIVIr/wVHIduBAsmY3Z5Wt8UYCcfDqry6&#10;ubmmhONVtateba8TezHTJDoPIb4TzpC0aGhY2lr7mUuw8/sQZ+AFkMDaphiZ0m9sS+LkUVgExWyn&#10;xVInpRRJzdx/XsVJixn+SUj0JfWZleSJFEcN5Mxwltqv1cqCmQkildYrqPwzaMlNMJGn9G+Ba3au&#10;6GxcgUZZB7+rGsdLq3LOv6ietSbZj66d8mtmO3DU8jss3yLN8s/7DP/xeQ/fAQAA//8DAFBLAwQU&#10;AAYACAAAACEAee+zINwAAAAGAQAADwAAAGRycy9kb3ducmV2LnhtbEyOy07DMBBF95X4B2uQ2LVO&#10;+qQhToWQ2ACiD9h058bTJCIeR7bbBr6eYUWXV/fq3JOvetuKM/rQOFKQjhIQSKUzDVUKPj+eh/cg&#10;QtRkdOsIFXxjgFVxM8h1ZtyFtnjexUowhEKmFdQxdpmUoazR6jByHRJ3R+etjhx9JY3XF4bbVo6T&#10;ZC6tbogfat3hU43l1+5kFbylfv2y2L8fp6HyP3t6nW7Cxil1d9s/PoCI2Mf/MfzpszoU7HRwJzJB&#10;tJwnKS8VLGcguB4v5yAOCiazBGSRy2v94hcAAP//AwBQSwECLQAUAAYACAAAACEAtoM4kv4AAADh&#10;AQAAEwAAAAAAAAAAAAAAAAAAAAAAW0NvbnRlbnRfVHlwZXNdLnhtbFBLAQItABQABgAIAAAAIQA4&#10;/SH/1gAAAJQBAAALAAAAAAAAAAAAAAAAAC8BAABfcmVscy8ucmVsc1BLAQItABQABgAIAAAAIQBT&#10;AzJE3AEAAAQEAAAOAAAAAAAAAAAAAAAAAC4CAABkcnMvZTJvRG9jLnhtbFBLAQItABQABgAIAAAA&#10;IQB577Mg3AAAAAYBAAAPAAAAAAAAAAAAAAAAADYEAABkcnMvZG93bnJldi54bWxQSwUGAAAAAAQA&#10;BADzAAAAPwUAAAAA&#10;" strokecolor="black [3200]" strokeweight=".5pt">
                      <v:stroke endarrow="block" joinstyle="miter"/>
                    </v:shape>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bl>
    <w:p w:rsidR="00F61DBC" w:rsidRDefault="00A115DD">
      <w:bookmarkStart w:id="818" w:name="_GoBack"/>
      <w:bookmarkEnd w:id="818"/>
      <w:ins w:id="819" w:author="Berks County Conservancy District" w:date="2017-06-23T12:38:00Z">
        <w:r>
          <w:rPr>
            <w:noProof/>
            <w:snapToGrid/>
            <w:color w:val="000000" w:themeColor="text1"/>
          </w:rPr>
          <mc:AlternateContent>
            <mc:Choice Requires="wps">
              <w:drawing>
                <wp:anchor distT="0" distB="0" distL="114300" distR="114300" simplePos="0" relativeHeight="251687424" behindDoc="0" locked="0" layoutInCell="1" allowOverlap="1">
                  <wp:simplePos x="0" y="0"/>
                  <wp:positionH relativeFrom="column">
                    <wp:posOffset>-190500</wp:posOffset>
                  </wp:positionH>
                  <wp:positionV relativeFrom="paragraph">
                    <wp:posOffset>946150</wp:posOffset>
                  </wp:positionV>
                  <wp:extent cx="669073" cy="254635"/>
                  <wp:effectExtent l="0" t="0" r="17145" b="12065"/>
                  <wp:wrapNone/>
                  <wp:docPr id="80" name="Oval 80"/>
                  <wp:cNvGraphicFramePr/>
                  <a:graphic xmlns:a="http://schemas.openxmlformats.org/drawingml/2006/main">
                    <a:graphicData uri="http://schemas.microsoft.com/office/word/2010/wordprocessingShape">
                      <wps:wsp>
                        <wps:cNvSpPr/>
                        <wps:spPr>
                          <a:xfrm>
                            <a:off x="0" y="0"/>
                            <a:ext cx="669073" cy="2546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7D42E" id="Oval 80" o:spid="_x0000_s1026" style="position:absolute;margin-left:-15pt;margin-top:74.5pt;width:52.7pt;height:20.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UAeAIAAEMFAAAOAAAAZHJzL2Uyb0RvYy54bWysVE1v2zAMvQ/YfxB0X+2kSdoGdYogRYcB&#10;RVusHXpWZCkWIImapMTJfv0o2XGDtdhhWA4KKZKPH37U9c3eaLITPiiwFR2dlZQIy6FWdlPRHy93&#10;Xy4pCZHZmmmwoqIHEejN4vOn69bNxRga0LXwBEFsmLeuok2Mbl4UgTfCsHAGTlg0SvCGRVT9pqg9&#10;axHd6GJclrOiBV87D1yEgLe3nZEuMr6UgsdHKYOIRFcUa4v59Plcp7NYXLP5xjPXKN6Xwf6hCsOU&#10;xaQD1C2LjGy9egdlFPcQQMYzDqYAKRUXuQfsZlT+0c1zw5zIveBwghvGFP4fLH/YPXmi6ope4ngs&#10;M/iNHndME1RxNq0Lc3R5dk++1wKKqdG99Cb9Ywtkn+d5GOYp9pFwvJzNrsqLc0o4msbTyex8mjCL&#10;t2DnQ/wqwJAkVFRorVxIHbM5292H2HkfvdK1hTuldbpPpXXFZCketEgO2n4XEhvC9OMMlKkkVtoT&#10;bKuijHNh46gzNawW3fW0xF9f3RCRa82ACVli4gG7B0g0fY/dld37p1CRmTgEl38rrAseInJmsHEI&#10;NsqC/whAY1d95s7/OKRuNGlKa6gP+Lk9dHsQHL9TOPl7FuIT80h85AAuc3zEQ2poKwq9REkD/tdH&#10;98kf+YhWSlpcpIqGn1vmBSX6m0WmXo0mk7R5WZlML8ao+FPL+tRit2YF+JlG+Gw4nsXkH/VRlB7M&#10;K+78MmVFE7Mcc1eUR39UVrFbcHw1uFgusxtum2Px3j47nsDTVBOtXvavzLuefhF5+wDHpXtHwc43&#10;RVpYbiNIlfn5Ntd+3ripmTj9q5KeglM9e729fYvfAAAA//8DAFBLAwQUAAYACAAAACEAzEF8V94A&#10;AAAKAQAADwAAAGRycy9kb3ducmV2LnhtbEyPMU/DMBCFdyT+g3VIbK1TKNCkcSqExAYDbQdGxz6S&#10;tPY5it008Os5Jrrd3Xt6971yM3knRhxiF0jBYp6BQDLBdtQo2O9eZysQMWmy2gVCBd8YYVNdX5W6&#10;sOFMHzhuUyM4hGKhFbQp9YWU0bTodZyHHom1rzB4nXgdGmkHfeZw7+Rdlj1KrzviD63u8aVFc9ye&#10;vAJj983h7fgzptq4z511eaDuXanbm+l5DSLhlP7N8IfP6FAxUx1OZKNwCmb3GXdJLCxzHtjx9LAE&#10;UfNhlS9AVqW8rFD9AgAA//8DAFBLAQItABQABgAIAAAAIQC2gziS/gAAAOEBAAATAAAAAAAAAAAA&#10;AAAAAAAAAABbQ29udGVudF9UeXBlc10ueG1sUEsBAi0AFAAGAAgAAAAhADj9If/WAAAAlAEAAAsA&#10;AAAAAAAAAAAAAAAALwEAAF9yZWxzLy5yZWxzUEsBAi0AFAAGAAgAAAAhAINqBQB4AgAAQwUAAA4A&#10;AAAAAAAAAAAAAAAALgIAAGRycy9lMm9Eb2MueG1sUEsBAi0AFAAGAAgAAAAhAMxBfFfeAAAACgEA&#10;AA8AAAAAAAAAAAAAAAAA0gQAAGRycy9kb3ducmV2LnhtbFBLBQYAAAAABAAEAPMAAADdBQAAAAA=&#10;" filled="f" strokecolor="#1f3763 [1604]" strokeweight="1pt">
                  <v:stroke joinstyle="miter"/>
                </v:oval>
              </w:pict>
            </mc:Fallback>
          </mc:AlternateContent>
        </w:r>
      </w:ins>
      <w:ins w:id="820" w:author="Berks County Conservancy District" w:date="2017-06-23T12:22:00Z">
        <w:r w:rsidR="001967EB">
          <w:rPr>
            <w:noProof/>
            <w:snapToGrid/>
            <w:color w:val="000000" w:themeColor="text1"/>
          </w:rPr>
          <mc:AlternateContent>
            <mc:Choice Requires="wps">
              <w:drawing>
                <wp:anchor distT="0" distB="0" distL="114300" distR="114300" simplePos="0" relativeHeight="251684352" behindDoc="0" locked="0" layoutInCell="1" allowOverlap="1" wp14:anchorId="614C0C9D" wp14:editId="3D8CC0FF">
                  <wp:simplePos x="0" y="0"/>
                  <wp:positionH relativeFrom="column">
                    <wp:posOffset>603885</wp:posOffset>
                  </wp:positionH>
                  <wp:positionV relativeFrom="paragraph">
                    <wp:posOffset>628650</wp:posOffset>
                  </wp:positionV>
                  <wp:extent cx="570678" cy="314969"/>
                  <wp:effectExtent l="19050" t="0" r="20320" b="27940"/>
                  <wp:wrapNone/>
                  <wp:docPr id="77" name="Freeform 77"/>
                  <wp:cNvGraphicFramePr/>
                  <a:graphic xmlns:a="http://schemas.openxmlformats.org/drawingml/2006/main">
                    <a:graphicData uri="http://schemas.microsoft.com/office/word/2010/wordprocessingShape">
                      <wps:wsp>
                        <wps:cNvSpPr/>
                        <wps:spPr>
                          <a:xfrm>
                            <a:off x="0" y="0"/>
                            <a:ext cx="570678" cy="314969"/>
                          </a:xfrm>
                          <a:custGeom>
                            <a:avLst/>
                            <a:gdLst>
                              <a:gd name="connsiteX0" fmla="*/ 27878 w 570678"/>
                              <a:gd name="connsiteY0" fmla="*/ 79236 h 314969"/>
                              <a:gd name="connsiteX1" fmla="*/ 27878 w 570678"/>
                              <a:gd name="connsiteY1" fmla="*/ 79236 h 314969"/>
                              <a:gd name="connsiteX2" fmla="*/ 55757 w 570678"/>
                              <a:gd name="connsiteY2" fmla="*/ 40206 h 314969"/>
                              <a:gd name="connsiteX3" fmla="*/ 72483 w 570678"/>
                              <a:gd name="connsiteY3" fmla="*/ 29055 h 314969"/>
                              <a:gd name="connsiteX4" fmla="*/ 105937 w 570678"/>
                              <a:gd name="connsiteY4" fmla="*/ 17904 h 314969"/>
                              <a:gd name="connsiteX5" fmla="*/ 262054 w 570678"/>
                              <a:gd name="connsiteY5" fmla="*/ 6753 h 314969"/>
                              <a:gd name="connsiteX6" fmla="*/ 289932 w 570678"/>
                              <a:gd name="connsiteY6" fmla="*/ 1177 h 314969"/>
                              <a:gd name="connsiteX7" fmla="*/ 429322 w 570678"/>
                              <a:gd name="connsiteY7" fmla="*/ 12328 h 314969"/>
                              <a:gd name="connsiteX8" fmla="*/ 457200 w 570678"/>
                              <a:gd name="connsiteY8" fmla="*/ 29055 h 314969"/>
                              <a:gd name="connsiteX9" fmla="*/ 473927 w 570678"/>
                              <a:gd name="connsiteY9" fmla="*/ 40206 h 314969"/>
                              <a:gd name="connsiteX10" fmla="*/ 524108 w 570678"/>
                              <a:gd name="connsiteY10" fmla="*/ 68084 h 314969"/>
                              <a:gd name="connsiteX11" fmla="*/ 551986 w 570678"/>
                              <a:gd name="connsiteY11" fmla="*/ 95962 h 314969"/>
                              <a:gd name="connsiteX12" fmla="*/ 563137 w 570678"/>
                              <a:gd name="connsiteY12" fmla="*/ 107114 h 314969"/>
                              <a:gd name="connsiteX13" fmla="*/ 563137 w 570678"/>
                              <a:gd name="connsiteY13" fmla="*/ 162870 h 314969"/>
                              <a:gd name="connsiteX14" fmla="*/ 546410 w 570678"/>
                              <a:gd name="connsiteY14" fmla="*/ 168445 h 314969"/>
                              <a:gd name="connsiteX15" fmla="*/ 529683 w 570678"/>
                              <a:gd name="connsiteY15" fmla="*/ 179597 h 314969"/>
                              <a:gd name="connsiteX16" fmla="*/ 512957 w 570678"/>
                              <a:gd name="connsiteY16" fmla="*/ 185172 h 314969"/>
                              <a:gd name="connsiteX17" fmla="*/ 501805 w 570678"/>
                              <a:gd name="connsiteY17" fmla="*/ 196323 h 314969"/>
                              <a:gd name="connsiteX18" fmla="*/ 529683 w 570678"/>
                              <a:gd name="connsiteY18" fmla="*/ 240928 h 314969"/>
                              <a:gd name="connsiteX19" fmla="*/ 551986 w 570678"/>
                              <a:gd name="connsiteY19" fmla="*/ 268806 h 314969"/>
                              <a:gd name="connsiteX20" fmla="*/ 557561 w 570678"/>
                              <a:gd name="connsiteY20" fmla="*/ 285533 h 314969"/>
                              <a:gd name="connsiteX21" fmla="*/ 423747 w 570678"/>
                              <a:gd name="connsiteY21" fmla="*/ 296684 h 314969"/>
                              <a:gd name="connsiteX22" fmla="*/ 356839 w 570678"/>
                              <a:gd name="connsiteY22" fmla="*/ 263231 h 314969"/>
                              <a:gd name="connsiteX23" fmla="*/ 328961 w 570678"/>
                              <a:gd name="connsiteY23" fmla="*/ 240928 h 314969"/>
                              <a:gd name="connsiteX24" fmla="*/ 273205 w 570678"/>
                              <a:gd name="connsiteY24" fmla="*/ 218626 h 314969"/>
                              <a:gd name="connsiteX25" fmla="*/ 256478 w 570678"/>
                              <a:gd name="connsiteY25" fmla="*/ 213050 h 314969"/>
                              <a:gd name="connsiteX26" fmla="*/ 172844 w 570678"/>
                              <a:gd name="connsiteY26" fmla="*/ 240928 h 314969"/>
                              <a:gd name="connsiteX27" fmla="*/ 156118 w 570678"/>
                              <a:gd name="connsiteY27" fmla="*/ 246504 h 314969"/>
                              <a:gd name="connsiteX28" fmla="*/ 139391 w 570678"/>
                              <a:gd name="connsiteY28" fmla="*/ 252079 h 314969"/>
                              <a:gd name="connsiteX29" fmla="*/ 44605 w 570678"/>
                              <a:gd name="connsiteY29" fmla="*/ 246504 h 314969"/>
                              <a:gd name="connsiteX30" fmla="*/ 16727 w 570678"/>
                              <a:gd name="connsiteY30" fmla="*/ 224201 h 314969"/>
                              <a:gd name="connsiteX31" fmla="*/ 0 w 570678"/>
                              <a:gd name="connsiteY31" fmla="*/ 213050 h 314969"/>
                              <a:gd name="connsiteX32" fmla="*/ 16727 w 570678"/>
                              <a:gd name="connsiteY32" fmla="*/ 151718 h 314969"/>
                              <a:gd name="connsiteX33" fmla="*/ 33454 w 570678"/>
                              <a:gd name="connsiteY33" fmla="*/ 140567 h 314969"/>
                              <a:gd name="connsiteX34" fmla="*/ 39030 w 570678"/>
                              <a:gd name="connsiteY34" fmla="*/ 123840 h 314969"/>
                              <a:gd name="connsiteX35" fmla="*/ 27878 w 570678"/>
                              <a:gd name="connsiteY35" fmla="*/ 79236 h 314969"/>
                              <a:gd name="connsiteX36" fmla="*/ 27878 w 570678"/>
                              <a:gd name="connsiteY36" fmla="*/ 79236 h 314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570678" h="314969">
                                <a:moveTo>
                                  <a:pt x="27878" y="79236"/>
                                </a:moveTo>
                                <a:lnTo>
                                  <a:pt x="27878" y="79236"/>
                                </a:lnTo>
                                <a:cubicBezTo>
                                  <a:pt x="37171" y="66226"/>
                                  <a:pt x="45135" y="52156"/>
                                  <a:pt x="55757" y="40206"/>
                                </a:cubicBezTo>
                                <a:cubicBezTo>
                                  <a:pt x="60209" y="35198"/>
                                  <a:pt x="66360" y="31776"/>
                                  <a:pt x="72483" y="29055"/>
                                </a:cubicBezTo>
                                <a:cubicBezTo>
                                  <a:pt x="83224" y="24281"/>
                                  <a:pt x="94786" y="21621"/>
                                  <a:pt x="105937" y="17904"/>
                                </a:cubicBezTo>
                                <a:cubicBezTo>
                                  <a:pt x="166782" y="-2378"/>
                                  <a:pt x="116759" y="12564"/>
                                  <a:pt x="262054" y="6753"/>
                                </a:cubicBezTo>
                                <a:cubicBezTo>
                                  <a:pt x="271347" y="4894"/>
                                  <a:pt x="280455" y="1177"/>
                                  <a:pt x="289932" y="1177"/>
                                </a:cubicBezTo>
                                <a:cubicBezTo>
                                  <a:pt x="400937" y="1177"/>
                                  <a:pt x="376283" y="-5351"/>
                                  <a:pt x="429322" y="12328"/>
                                </a:cubicBezTo>
                                <a:cubicBezTo>
                                  <a:pt x="451104" y="34108"/>
                                  <a:pt x="428249" y="14579"/>
                                  <a:pt x="457200" y="29055"/>
                                </a:cubicBezTo>
                                <a:cubicBezTo>
                                  <a:pt x="463194" y="32052"/>
                                  <a:pt x="467933" y="37209"/>
                                  <a:pt x="473927" y="40206"/>
                                </a:cubicBezTo>
                                <a:cubicBezTo>
                                  <a:pt x="501970" y="54227"/>
                                  <a:pt x="488952" y="32928"/>
                                  <a:pt x="524108" y="68084"/>
                                </a:cubicBezTo>
                                <a:lnTo>
                                  <a:pt x="551986" y="95962"/>
                                </a:lnTo>
                                <a:lnTo>
                                  <a:pt x="563137" y="107114"/>
                                </a:lnTo>
                                <a:cubicBezTo>
                                  <a:pt x="570004" y="127713"/>
                                  <a:pt x="575951" y="137242"/>
                                  <a:pt x="563137" y="162870"/>
                                </a:cubicBezTo>
                                <a:cubicBezTo>
                                  <a:pt x="560509" y="168127"/>
                                  <a:pt x="551986" y="166587"/>
                                  <a:pt x="546410" y="168445"/>
                                </a:cubicBezTo>
                                <a:cubicBezTo>
                                  <a:pt x="540834" y="172162"/>
                                  <a:pt x="535677" y="176600"/>
                                  <a:pt x="529683" y="179597"/>
                                </a:cubicBezTo>
                                <a:cubicBezTo>
                                  <a:pt x="524427" y="182225"/>
                                  <a:pt x="517996" y="182148"/>
                                  <a:pt x="512957" y="185172"/>
                                </a:cubicBezTo>
                                <a:cubicBezTo>
                                  <a:pt x="508449" y="187877"/>
                                  <a:pt x="505522" y="192606"/>
                                  <a:pt x="501805" y="196323"/>
                                </a:cubicBezTo>
                                <a:cubicBezTo>
                                  <a:pt x="515076" y="236134"/>
                                  <a:pt x="503177" y="223257"/>
                                  <a:pt x="529683" y="240928"/>
                                </a:cubicBezTo>
                                <a:cubicBezTo>
                                  <a:pt x="543699" y="282974"/>
                                  <a:pt x="523162" y="232775"/>
                                  <a:pt x="551986" y="268806"/>
                                </a:cubicBezTo>
                                <a:cubicBezTo>
                                  <a:pt x="555657" y="273395"/>
                                  <a:pt x="555703" y="279957"/>
                                  <a:pt x="557561" y="285533"/>
                                </a:cubicBezTo>
                                <a:cubicBezTo>
                                  <a:pt x="524520" y="335097"/>
                                  <a:pt x="548139" y="310012"/>
                                  <a:pt x="423747" y="296684"/>
                                </a:cubicBezTo>
                                <a:cubicBezTo>
                                  <a:pt x="403433" y="294507"/>
                                  <a:pt x="370595" y="276989"/>
                                  <a:pt x="356839" y="263231"/>
                                </a:cubicBezTo>
                                <a:cubicBezTo>
                                  <a:pt x="344627" y="251018"/>
                                  <a:pt x="345375" y="250307"/>
                                  <a:pt x="328961" y="240928"/>
                                </a:cubicBezTo>
                                <a:cubicBezTo>
                                  <a:pt x="305988" y="227801"/>
                                  <a:pt x="300624" y="227766"/>
                                  <a:pt x="273205" y="218626"/>
                                </a:cubicBezTo>
                                <a:lnTo>
                                  <a:pt x="256478" y="213050"/>
                                </a:lnTo>
                                <a:lnTo>
                                  <a:pt x="172844" y="240928"/>
                                </a:lnTo>
                                <a:lnTo>
                                  <a:pt x="156118" y="246504"/>
                                </a:lnTo>
                                <a:lnTo>
                                  <a:pt x="139391" y="252079"/>
                                </a:lnTo>
                                <a:cubicBezTo>
                                  <a:pt x="107796" y="250221"/>
                                  <a:pt x="75905" y="251199"/>
                                  <a:pt x="44605" y="246504"/>
                                </a:cubicBezTo>
                                <a:cubicBezTo>
                                  <a:pt x="34042" y="244920"/>
                                  <a:pt x="24350" y="230299"/>
                                  <a:pt x="16727" y="224201"/>
                                </a:cubicBezTo>
                                <a:cubicBezTo>
                                  <a:pt x="11494" y="220015"/>
                                  <a:pt x="5576" y="216767"/>
                                  <a:pt x="0" y="213050"/>
                                </a:cubicBezTo>
                                <a:cubicBezTo>
                                  <a:pt x="4356" y="173850"/>
                                  <a:pt x="-5761" y="169709"/>
                                  <a:pt x="16727" y="151718"/>
                                </a:cubicBezTo>
                                <a:cubicBezTo>
                                  <a:pt x="21960" y="147532"/>
                                  <a:pt x="27878" y="144284"/>
                                  <a:pt x="33454" y="140567"/>
                                </a:cubicBezTo>
                                <a:cubicBezTo>
                                  <a:pt x="35313" y="134991"/>
                                  <a:pt x="39562" y="129693"/>
                                  <a:pt x="39030" y="123840"/>
                                </a:cubicBezTo>
                                <a:cubicBezTo>
                                  <a:pt x="37642" y="108577"/>
                                  <a:pt x="31203" y="94197"/>
                                  <a:pt x="27878" y="79236"/>
                                </a:cubicBezTo>
                                <a:lnTo>
                                  <a:pt x="27878" y="79236"/>
                                </a:lnTo>
                                <a:close/>
                              </a:path>
                            </a:pathLst>
                          </a:custGeom>
                          <a:pattFill prst="wave">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15399D" id="Freeform 77" o:spid="_x0000_s1026" style="position:absolute;margin-left:47.55pt;margin-top:49.5pt;width:44.95pt;height:24.8pt;z-index:251684352;visibility:visible;mso-wrap-style:square;mso-wrap-distance-left:9pt;mso-wrap-distance-top:0;mso-wrap-distance-right:9pt;mso-wrap-distance-bottom:0;mso-position-horizontal:absolute;mso-position-horizontal-relative:text;mso-position-vertical:absolute;mso-position-vertical-relative:text;v-text-anchor:middle" coordsize="570678,31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CtPgoAACUsAAAOAAAAZHJzL2Uyb0RvYy54bWysWl2P27oRfS/Q/yD4sUCy4qfERTYXaS5S&#10;FAjuDZoUt33UyvLagC25kvYj99f3cCjZpLItqaIvu5LJw+GQZ0bDGb776eV0zJ6afjh07d2Gvc03&#10;WdPW3fbQPtxt/v7t05tykw1j1W6rY9c2d5vvzbD56f0f//Du+Xzb8G7fHbdNn2GQdrh9Pt9t9uN4&#10;vr25Gep9c6qGt925adG46/pTNeK1f7jZ9tUzRj8db3ie65vnrt+e+65uhgG//uwaN+9p/N2uqcdf&#10;d7uhGbPj3QZzG+lvT3/v7d+b9++q24e+Ou8P9TSN6n+Yxak6tBB6Gernaqyyx/7ww1CnQ913Q7cb&#10;39bd6abb7Q51QzpAG5YvtPm6r84N6YLFGc6XZRr+f8PWvzx96bPD9m5TFJusrU7Yo09909gVz/AT&#10;1uf5PNyi29fzl356G/BolX3Z9Sf7H2pkL7Sm3y9r2ryMWY0fVZHrAiSo0SSYNNrYMW+u4PpxGP/S&#10;dDRQ9fR5GN2WbPFEC7qdZlV3bTscxuYf2Mbd6Yhd+tNNxouyKLPnbJIyQReIf/qIwnChs312nQs2&#10;7QcZbLUMH5Emg3sylCpUEdXDR8ic53E9hCej4LIUURk+gptcqehaSU8Gy5URcUUCSGFyGRWiPCFc&#10;81zJqCY+RBdKRGVoX0ZpjOBRGT6EsaKIyoCRXcgrOUTEZfgQxgUvo0JgblchqoCfjCriQ9K23fhC&#10;CmF4fNsDSBJ/mW+6ikuWx609wOgyL+PsYr71KsVMqaMrFmCMMppH94X5Bqy0YAmmEmBYXjCWoI5v&#10;xKlyfAzTvCzyuD6+HSupsT3xZfMxTJdSxj0M801ZcaMT/FiAYQU2KG6czDdnxbhJ8MkBhpWKFQk8&#10;8E1a5azMVXzdfAwzWvC4Q2O+Vaeum4/hMjcJ/ob5hp1qPj6G67JM+JrxwBvgk6lZdN0CDC+VEvF1&#10;4747kFwUMu7bAgwoCmZH7Yf7/kAo0NrE9fEx3NKAxeX4to0PiElZNx+TyAPu2zYvBD7TcX0CDCs1&#10;j0c13PcHXGmZEAOGGCZyFfdv3PcHMGw4q7g+PiZ13QLbBqtZ/CvHfQyXWiUEUdy3bSaMMAn242O4&#10;4nlh4nzzbVtKnUIDH5KojvDdAdMFj1tpAOFc4tAV1Ub43iD+gQu68zSiCd+oEzUJIPjsgDOxU43w&#10;bVoImRBEBxAmc6Xjn1Hhm7QwuUhYNB+CILeUcesUgRdIOggGkLRTmgjsOU2KD/lRCs6+D/PpttrP&#10;B976pZ1OvHjKKps+ySmjcO4Ge7j2j784Ss+vONu64zRQ9rgcAYPKPpitAoNxPpivAoN6PlisAoMd&#10;PliuAoMmPlitAmMrfbBeBYaL9sGUTcHup20V/K4PLldJhjf1wXPOJU2yPUD5aLyv4tiSZOtYZg88&#10;gfR1PGMLouF91eQXVGPruGZPHcHk17HNHiYC+Dq+sQXh8L5K9wXlcHxYBV+QDqeCNXAbqPu6430V&#10;fME6xOOr4AvWITRfBV+wjq9jnQ2cA93Xsc7GtgF8HetsmBvA17HORqIBfB3rbFAawNexji9Yh/c1&#10;G2cDQl863lfBF6xD8LcKvmAd4sBV8AXrEKytgi9Yh7htFXzBOgRXq+AL1iHQ8uDuMzlFRD3KOLaA&#10;c6QCzrjJUMDpNxkKOPcWU92eq9EGUvNj9nytO+wvZQfbeuqemm8d9RttVEX1A2IAxWnTDK69jm28&#10;99ynfrw/1H9ufvcRokBgTuNrzWFnbrYkWipmw1GQT3GmgiaqBlATZfnndQnGf02aRk7VmYOwOUxf&#10;mtZCO6oLpKkDaVQXIGmU+E2WViJ57RiEc1RJxMdOkG4GJ3K3vRypxKDJVQhIHLJy+YVyUeWYRh3J&#10;2csbpGQC7RjOTMppzmw+wNfcVQtIoK0CJKvHCyakc22yNOGQZS6V2zub9A+kUd3AqTc1WSpHtZN5&#10;jsJJgJsXUxTIxjpLf6Owsb44V0JwMFsaSNYO7GNYfEs/YbPq4aAll9NqSlWQQ50ng3eUEwi3ji0S&#10;6W6sIglEXogc3WVQXRh70LSTwfChQCotUNs6Y0Be1RRupkpyfKR82ytLgym4ySDD6be5KgO1UfHg&#10;1SWdbd7R3aU8CUKFgAkyd5r/T50p70+dXTp/0TvkyoQp8nzaLcYLEDOYMKgPVlhlUFCALQaNnjRK&#10;6k/SQinh2zxPpMgmFugSYoNhqUbiZGqtyrCRKgFTo03wp8uUeWmzB1aVwrqOQCYypLZITY1ag4Xe&#10;jrrs9tRok/3pMrmUUwjDSs4RS/nDwkcZ58nQyGTIFKoQOJmU+E+XiaLUbGEoYIcuRKHoajPDVk/D&#10;dR44a1ctmBpt9jddJlM5HL8dFhVw+LZAz9x+Flwj/IgK95MqLq6RCgLpMqXQxnGIl9wUoUykrrHD&#10;bkJgdbjwV4K54kC6TKU05k/DFkKYxbC4KeA8DcfOLvSkioJDUqEgXSaXyIwSUghYTbh8skSu1TWy&#10;PMf51iOYqy44mVQ0SJYpcyEnp8mNxN76w4oChXj3heKFNmXgUl2lwcmkAkKyTIFk7mQrXDEUrgKZ&#10;UglsIi28QtIvnBBVHVzjOg4hU29Kd0aAFy/z4PsncAVoDkJAIR3YiqtAOJlUWHhVz9A7u2rChLFF&#10;ggkz95r/Ox/pagI/ajX3mv9PvSmzP/W2Cfv/Pjbl511vSrsver/ms/FBKSZ3xVXOw8gLn4l83h7G&#10;YJY+DW2S/seZhTLCN6eTkDk+OLTn8GjuzD5/1rmELbg2kfNQICW5XRtl4SflQhHh27SIuEM0RZ0I&#10;RJBv8bRA3HyJOgsd8G+aB6Xjk2Vh/pPvL0TpqDDr9gaipm+uRpgRLOZVN0Z5+WR5HHVdN1EmEaoG&#10;juJ6UmH4XpWBJ6VUPi2my9AnCxQKdxAcUEhjQtMyavLO+MxpE4QclNR3OMrVpwss9EQXxJwq/O4J&#10;xifXbCRCNzvmvNpX5f1jWkiP0NZeR8x96mM3NBgfobk9Ol4e6AxJ8fr1Tho6jJ8Ox2N27gdcH3yu&#10;nuyVvOp29/DxSLfg6K5ig5fsqcIhdXyhZcQolx73/6Hr/cPcderh5kPiMCd78c5dtaOn8fuxsYKP&#10;7d+aHa7s2eMrzWQxgaqum3ZkrmlfbRs3L4UQcvZmFwRpTgOSSlDzMvY0gL2IeVVuHtut3c71t9CG&#10;7lpewK50cRHjZhCCLwiS3LXjBXw6tF3/mmZHaDVJdv3nRXJLY1fpvtt+x4XGvnM3PYdz/emAfftc&#10;DeOXqselQdgXrquOv+LP7tghUYCMAD1tsn3X//7a77Y/blyidZM946ro3Wb412PVN5vs+NcWdzEN&#10;LBLDjvRCByRkKPyWe7+lfTx97MATeA/Mjh4B7sfj/Ljru9NvuNX6wUpFU9XWkI2Sz9jPLx9HvKMJ&#10;tzTr5sMHesZ9UlD1c/v1XNvB7apaxn57+a3qzxN5R9zK/KWbr5VWt/N9S8u7S1+LbLsPj2O3O9jL&#10;mMRDt67TC+6iEnGme7P2sqv/Tr2ut3vf/xsAAP//AwBQSwMEFAAGAAgAAAAhAJYy8erfAAAACQEA&#10;AA8AAABkcnMvZG93bnJldi54bWxMT01Lw0AQvQv+h2UEL2I3ERvTmE0RoaIgiG0P9bbNjklwdzZk&#10;t2n01zs96Wne8B7vo1xOzooRh9B5UpDOEhBItTcdNQq2m9V1DiJETUZbT6jgGwMsq/OzUhfGH+kd&#10;x3VsBJtQKLSCNsa+kDLULTodZr5HYu7TD05HfodGmkEf2dxZeZMkmXS6I05odY+PLdZf64NTMKYm&#10;m7Z3u5cfe5W/vfbP9sl8rJS6vJge7kFEnOKfGE71uTpU3GnvD2SCsAoW85SVfBc86cTncwZ7Brd5&#10;BrIq5f8F1S8AAAD//wMAUEsBAi0AFAAGAAgAAAAhALaDOJL+AAAA4QEAABMAAAAAAAAAAAAAAAAA&#10;AAAAAFtDb250ZW50X1R5cGVzXS54bWxQSwECLQAUAAYACAAAACEAOP0h/9YAAACUAQAACwAAAAAA&#10;AAAAAAAAAAAvAQAAX3JlbHMvLnJlbHNQSwECLQAUAAYACAAAACEAbQgArT4KAAAlLAAADgAAAAAA&#10;AAAAAAAAAAAuAgAAZHJzL2Uyb0RvYy54bWxQSwECLQAUAAYACAAAACEAljLx6t8AAAAJAQAADwAA&#10;AAAAAAAAAAAAAACYDAAAZHJzL2Rvd25yZXYueG1sUEsFBgAAAAAEAAQA8wAAAKQNAAAAAA==&#10;" path="m27878,79236r,c37171,66226,45135,52156,55757,40206,60209,35198,66360,31776,72483,29055,83224,24281,94786,21621,105937,17904,166782,-2378,116759,12564,262054,6753v9293,-1859,18401,-5576,27878,-5576c400937,1177,376283,-5351,429322,12328v21782,21780,-1073,2251,27878,16727c463194,32052,467933,37209,473927,40206v28043,14021,15025,-7278,50181,27878l551986,95962r11151,11152c570004,127713,575951,137242,563137,162870v-2628,5257,-11151,3717,-16727,5575c540834,172162,535677,176600,529683,179597v-5256,2628,-11687,2551,-16726,5575c508449,187877,505522,192606,501805,196323v13271,39811,1372,26934,27878,44605c543699,282974,523162,232775,551986,268806v3671,4589,3717,11151,5575,16727c524520,335097,548139,310012,423747,296684v-20314,-2177,-53152,-19695,-66908,-33453c344627,251018,345375,250307,328961,240928,305988,227801,300624,227766,273205,218626r-16727,-5576l172844,240928r-16726,5576l139391,252079v-31595,-1858,-63486,-880,-94786,-5575c34042,244920,24350,230299,16727,224201,11494,220015,5576,216767,,213050,4356,173850,-5761,169709,16727,151718v5233,-4186,11151,-7434,16727,-11151c35313,134991,39562,129693,39030,123840,37642,108577,31203,94197,27878,79236r,xe" fillcolor="black [3213]" strokecolor="#1f3763 [1604]" strokeweight="1pt">
                  <v:fill r:id="rId25" o:title="" color2="white [3212]" type="pattern"/>
                  <v:stroke joinstyle="miter"/>
                  <v:path arrowok="t" o:connecttype="custom" o:connectlocs="27878,79236;27878,79236;55757,40206;72483,29055;105937,17904;262054,6753;289932,1177;429322,12328;457200,29055;473927,40206;524108,68084;551986,95962;563137,107114;563137,162870;546410,168445;529683,179597;512957,185172;501805,196323;529683,240928;551986,268806;557561,285533;423747,296684;356839,263231;328961,240928;273205,218626;256478,213050;172844,240928;156118,246504;139391,252079;44605,246504;16727,224201;0,213050;16727,151718;33454,140567;39030,123840;27878,79236;27878,79236" o:connectangles="0,0,0,0,0,0,0,0,0,0,0,0,0,0,0,0,0,0,0,0,0,0,0,0,0,0,0,0,0,0,0,0,0,0,0,0,0"/>
                </v:shape>
              </w:pict>
            </mc:Fallback>
          </mc:AlternateContent>
        </w:r>
      </w:ins>
      <w:r w:rsidR="001967EB">
        <w:rPr>
          <w:noProof/>
        </w:rPr>
        <mc:AlternateContent>
          <mc:Choice Requires="wps">
            <w:drawing>
              <wp:anchor distT="0" distB="0" distL="114300" distR="114300" simplePos="0" relativeHeight="251661824" behindDoc="1" locked="0" layoutInCell="1" allowOverlap="0" wp14:anchorId="4F5DA6DA" wp14:editId="56D6CDA3">
                <wp:simplePos x="0" y="0"/>
                <wp:positionH relativeFrom="column">
                  <wp:posOffset>1259205</wp:posOffset>
                </wp:positionH>
                <wp:positionV relativeFrom="page">
                  <wp:posOffset>6663690</wp:posOffset>
                </wp:positionV>
                <wp:extent cx="630936" cy="265176"/>
                <wp:effectExtent l="0" t="0" r="17145" b="20955"/>
                <wp:wrapTight wrapText="bothSides">
                  <wp:wrapPolygon edited="0">
                    <wp:start x="0" y="0"/>
                    <wp:lineTo x="0" y="21755"/>
                    <wp:lineTo x="21535" y="21755"/>
                    <wp:lineTo x="21535" y="0"/>
                    <wp:lineTo x="0" y="0"/>
                  </wp:wrapPolygon>
                </wp:wrapTight>
                <wp:docPr id="9" name="Text Box 28" descr="Light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 cy="265176"/>
                        </a:xfrm>
                        <a:prstGeom prst="rect">
                          <a:avLst/>
                        </a:prstGeom>
                        <a:pattFill prst="smConfetti">
                          <a:fgClr>
                            <a:srgbClr val="000000"/>
                          </a:fgClr>
                          <a:bgClr>
                            <a:srgbClr val="FFFFFF"/>
                          </a:bgClr>
                        </a:pattFill>
                        <a:ln w="9525">
                          <a:solidFill>
                            <a:srgbClr val="000000"/>
                          </a:solidFill>
                          <a:miter lim="800000"/>
                          <a:headEnd/>
                          <a:tailEnd/>
                        </a:ln>
                        <a:effectLst/>
                        <a:extLst/>
                      </wps:spPr>
                      <wps:txbx>
                        <w:txbxContent>
                          <w:p w:rsidR="002C350D" w:rsidRDefault="002C350D">
                            <w:pPr>
                              <w:spacing w:before="40"/>
                              <w:jc w:val="center"/>
                              <w:rPr>
                                <w:sz w:val="20"/>
                              </w:rPr>
                            </w:pPr>
                            <w:r>
                              <w:rPr>
                                <w:sz w:val="20"/>
                              </w:rPr>
                              <w:t>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DA6DA" id="_x0000_s1035" type="#_x0000_t202" alt="Light downward diagonal" style="position:absolute;margin-left:99.15pt;margin-top:524.7pt;width:49.7pt;height:20.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uqYAIAAM8EAAAOAAAAZHJzL2Uyb0RvYy54bWysVNtu1DAQfUfiHyy/0+xu1aWNmq3KliKk&#10;UpBaPmBiO4mF4zG2d5Py9Yyd7FIu4gGRB2scz5w5njPjy6uxN2yvfNBoK748WXCmrECpbVvxz4+3&#10;r845CxGsBINWVfxJBX61efnicnClWmGHRirPCMSGcnAV72J0ZVEE0akewgk6ZemwQd9DpK1vC+lh&#10;IPTeFKvFYl0M6KXzKFQI9PdmOuSbjN80SsSPTRNUZKbixC3m1ee1TmuxuYSy9eA6LWYa8A8setCW&#10;kh6hbiAC23n9G1SvhceATTwR2BfYNFqofAe6zXLxy20eOnAq34WKE9yxTOH/wYr7/SfPtKz4BWcW&#10;epLoUY2RvcGRrUg7qYKgct3ptotM4mAH8JJJDS1aMKl8gwsloTw4wokjxVEb5FIEd4fiS2AWtx3Y&#10;Vl17j0OnQBL9ZYosnoVOOCGB1MMHlMQDdhEz0Nj4PtWWqsUInWR8OkqXuAr6uT5dXJyuORN0tFqf&#10;LV+vcwYoD8HOh/hOYc+SUXFPnZHBYX8XYiID5cEl5XIQ4602ZnYP/RZto2LUOahpt8Ynt+Dbmky2&#10;h9Rf+ZvzHl3qP/re5m/2nV0ShTltwjaWDSTL2eos5wxotEyU/p73J7deR5ouo/uKnx/JQZlEeGtl&#10;7v0I2kw2pTc2gas8N1NZaDfGuUJJrqTQpFUc63FunLkLapRPpJ/HacroVSCjQ/+Ns4EmrOLh6w68&#10;4sy8t9QDaRwPhj8Y9cEAKyi04pGzydzGaWx3zqdmPHSZxWvqk0ZnDRPDicXcXTQ1Wdp5wtNYPt9n&#10;rx/v0OY7AAAA//8DAFBLAwQUAAYACAAAACEAiHuFw+AAAAANAQAADwAAAGRycy9kb3ducmV2Lnht&#10;bEyPzU7DMBCE70i8g7VI3KjTEpEf4lQUiRP00IYHcOIliRqvo9htk7dne4Lbzu5o9ptiO9tBXHDy&#10;vSMF61UEAqlxpqdWwXf18ZSC8EGT0YMjVLCgh215f1fo3LgrHfByDK3gEPK5VtCFMOZS+qZDq/3K&#10;jUh8+3GT1YHl1Eoz6SuH20FuouhFWt0Tf+j0iO8dNqfj2SpIll3v9/vKpHG1i2v3ldBy+lTq8WF+&#10;ewURcA5/ZrjhMzqUzFS7MxkvBtZZ+sxWHqI4i0GwZZMlCYj6tsrWG5BlIf+3KH8BAAD//wMAUEsB&#10;Ai0AFAAGAAgAAAAhALaDOJL+AAAA4QEAABMAAAAAAAAAAAAAAAAAAAAAAFtDb250ZW50X1R5cGVz&#10;XS54bWxQSwECLQAUAAYACAAAACEAOP0h/9YAAACUAQAACwAAAAAAAAAAAAAAAAAvAQAAX3JlbHMv&#10;LnJlbHNQSwECLQAUAAYACAAAACEA4qsLqmACAADPBAAADgAAAAAAAAAAAAAAAAAuAgAAZHJzL2Uy&#10;b0RvYy54bWxQSwECLQAUAAYACAAAACEAiHuFw+AAAAANAQAADwAAAAAAAAAAAAAAAAC6BAAAZHJz&#10;L2Rvd25yZXYueG1sUEsFBgAAAAAEAAQA8wAAAMcFAAAAAA==&#10;" o:allowoverlap="f" fillcolor="black">
                <v:fill r:id="rId26" o:title="" type="pattern"/>
                <v:textbox inset="0,0,0,0">
                  <w:txbxContent>
                    <w:p w:rsidR="002C350D" w:rsidRDefault="002C350D">
                      <w:pPr>
                        <w:spacing w:before="40"/>
                        <w:jc w:val="center"/>
                        <w:rPr>
                          <w:sz w:val="20"/>
                        </w:rPr>
                      </w:pPr>
                      <w:r>
                        <w:rPr>
                          <w:sz w:val="20"/>
                        </w:rPr>
                        <w:t>RCE</w:t>
                      </w:r>
                    </w:p>
                  </w:txbxContent>
                </v:textbox>
                <w10:wrap type="tight" anchory="page"/>
              </v:shape>
            </w:pict>
          </mc:Fallback>
        </mc:AlternateContent>
      </w:r>
      <w:r w:rsidR="001967EB">
        <w:rPr>
          <w:noProof/>
        </w:rPr>
        <mc:AlternateContent>
          <mc:Choice Requires="wps">
            <w:drawing>
              <wp:anchor distT="0" distB="0" distL="114300" distR="114300" simplePos="0" relativeHeight="251660800" behindDoc="0" locked="0" layoutInCell="1" allowOverlap="0">
                <wp:simplePos x="0" y="0"/>
                <wp:positionH relativeFrom="column">
                  <wp:posOffset>365760</wp:posOffset>
                </wp:positionH>
                <wp:positionV relativeFrom="page">
                  <wp:posOffset>6518275</wp:posOffset>
                </wp:positionV>
                <wp:extent cx="809625" cy="0"/>
                <wp:effectExtent l="0" t="0" r="0" b="0"/>
                <wp:wrapNone/>
                <wp:docPr id="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F23EE7" id="Line 2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8.8pt,513.25pt" to="92.55pt,5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QsmwIAAIIFAAAOAAAAZHJzL2Uyb0RvYy54bWysVMtu2zAQvBfoPxC8K3pYfgmRg0SWe0nb&#10;AEnRMy1SFlGKFEjaslH037ukLTVOL0URGxC4fAxnZ2d5e3dsBTowbbiSOY5vIoyYrBTlcpfjby+b&#10;YIGRsURSIpRkOT4xg+9WHz/c9l3GEtUoQZlGACJN1nc5bqztsjA0VcNaYm5UxyQs1kq3xEKodyHV&#10;pAf0VoRJFM3CXmnaaVUxY2B2fV7EK49f16yyX+vaMItEjoGb9V/tv1v3DVe3JNtp0jW8utAg/8Gi&#10;JVzCpSPUmliC9pr/BdXySiujantTqTZUdc0r5nOAbOLoTTbPDemYzwXEMd0ok3k/2OrL4UkjTnOc&#10;YiRJCyV65JKhZOak6TuTwY5CPmmXXHWUz92jqn4YJFXRELljnuLLqYNzsTsRXh1xgenggm3/WVHY&#10;Q/ZWeZ2OtW4dJCiAjr4cp7Ec7GhRBZOLaDlLphhVw1JIsuFcp439xFSL3CDHAjh7XHJ4NNbxINmw&#10;xV0j1YYL4YstJOpzvJwCslsxSnDqFn2gd9tCaHQgzi7+55N6s02rvaQerGGElpexJVzAGFmvhtUc&#10;9BEMu9tMi5Fg0CAtoxdAId2FzFv0TBmio4WhnwcJvH1+LqNluSgXaZAmszJIo/U6uN8UaTDbxPPp&#10;erIuinX8y2USp1nDKWXSJTNYOU7/zSqXpjqbcDTzqFp4je7lBbLXTO8302ieThbBfD6dBOmkjIKH&#10;xaYI7ot4NpuXD8VD+YZp6bM370N2lNKxUnvL9HNDe0S588dkukxiDAG0fjI/FxYRsYOSVFZjpJX9&#10;zm3j3ex86DDMazMsIve/1G5EPwsx1NBFYxUuuf2RChw51Nc3ieuLc4dtFT096aF5oNH9ocuj5F6S&#10;1zGMXz+dq98AAAD//wMAUEsDBBQABgAIAAAAIQDwEd4R3wAAAAwBAAAPAAAAZHJzL2Rvd25yZXYu&#10;eG1sTI/BTsMwDIbvSLxDZCRuLO2klKk0ndBgaAckxjY4p41pyxqnJNlW3p7sgODo359+fy7mo+nZ&#10;EZ3vLElIJwkwpNrqjhoJu+3yZgbMB0Va9ZZQwjd6mJeXF4XKtT3RKx43oWGxhHyuJLQhDDnnvm7R&#10;KD+xA1LcfVhnVIija7h26hTLTc+nSZJxozqKF1o14KLFer85GAlfPn1ZPS7349q9VUKsnh+eFu+f&#10;Ul5fjfd3wAKO4Q+Gs35UhzI6VfZA2rNegrjNIhnzZJoJYGdiJlJg1W/Ey4L/f6L8AQAA//8DAFBL&#10;AQItABQABgAIAAAAIQC2gziS/gAAAOEBAAATAAAAAAAAAAAAAAAAAAAAAABbQ29udGVudF9UeXBl&#10;c10ueG1sUEsBAi0AFAAGAAgAAAAhADj9If/WAAAAlAEAAAsAAAAAAAAAAAAAAAAALwEAAF9yZWxz&#10;Ly5yZWxzUEsBAi0AFAAGAAgAAAAhAI5ZJCybAgAAggUAAA4AAAAAAAAAAAAAAAAALgIAAGRycy9l&#10;Mm9Eb2MueG1sUEsBAi0AFAAGAAgAAAAhAPAR3hHfAAAADAEAAA8AAAAAAAAAAAAAAAAA9QQAAGRy&#10;cy9kb3ducmV2LnhtbFBLBQYAAAAABAAEAPMAAAABBgAAAAA=&#10;" o:allowoverlap="f">
                <v:stroke endarrow="block" endarrowwidth="narrow"/>
                <w10:wrap anchory="page"/>
              </v:line>
            </w:pict>
          </mc:Fallback>
        </mc:AlternateContent>
      </w:r>
      <w:ins w:id="821" w:author="Berks County Conservancy District" w:date="2017-06-23T12:35:00Z">
        <w:r w:rsidR="001967EB">
          <w:rPr>
            <w:noProof/>
            <w:snapToGrid/>
          </w:rPr>
          <mc:AlternateContent>
            <mc:Choice Requires="wps">
              <w:drawing>
                <wp:anchor distT="0" distB="0" distL="114300" distR="114300" simplePos="0" relativeHeight="251686400" behindDoc="0" locked="0" layoutInCell="1" allowOverlap="1" wp14:anchorId="4FC8F32D" wp14:editId="6B25F643">
                  <wp:simplePos x="0" y="0"/>
                  <wp:positionH relativeFrom="column">
                    <wp:posOffset>6492240</wp:posOffset>
                  </wp:positionH>
                  <wp:positionV relativeFrom="paragraph">
                    <wp:posOffset>778510</wp:posOffset>
                  </wp:positionV>
                  <wp:extent cx="563880" cy="175260"/>
                  <wp:effectExtent l="0" t="0" r="26670" b="15240"/>
                  <wp:wrapNone/>
                  <wp:docPr id="79" name="Rectangle 79"/>
                  <wp:cNvGraphicFramePr/>
                  <a:graphic xmlns:a="http://schemas.openxmlformats.org/drawingml/2006/main">
                    <a:graphicData uri="http://schemas.microsoft.com/office/word/2010/wordprocessingShape">
                      <wps:wsp>
                        <wps:cNvSpPr/>
                        <wps:spPr>
                          <a:xfrm>
                            <a:off x="0" y="0"/>
                            <a:ext cx="56388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B5EB6" id="Rectangle 79" o:spid="_x0000_s1026" style="position:absolute;margin-left:511.2pt;margin-top:61.3pt;width:44.4pt;height:13.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nflgIAAIUFAAAOAAAAZHJzL2Uyb0RvYy54bWysVEtv2zAMvg/YfxB0Xx1nTR9BnSJo0WFA&#10;0QZth55VWYoFSKImKXGyXz9KfiToih2G5eCIIvmR/ETy6npnNNkKHxTYipYnE0qE5VAru67oj5e7&#10;LxeUhMhszTRYUdG9CPR68fnTVevmYgoN6Fp4giA2zFtX0SZGNy+KwBthWDgBJywqJXjDIop+XdSe&#10;tYhudDGdTM6KFnztPHARAt7edkq6yPhSCh4fpQwiEl1RzC3mr8/ft/QtFldsvvbMNYr3abB/yMIw&#10;ZTHoCHXLIiMbr/6AMop7CCDjCQdTgJSKi1wDVlNO3lXz3DAnci1ITnAjTeH/wfKH7coTVVf0/JIS&#10;ywy+0ROyxuxaC4J3SFDrwhztnt3K91LAY6p2J71J/1gH2WVS9yOpYhcJx8vZ2deLC6Seo6o8n03P&#10;MunFwdn5EL8JMCQdKuoxeqaSbe9DxIBoOpikWBbulNb53bRNFwG0qtNdFlLjiBvtyZbhk8ddmSpA&#10;iCMrlJJnkerqKsmnuNciQWj7JCRSgrlPcyK5GQ+YjHNhY9mpGlaLLtRsgr8h2JBFDp0BE7LEJEfs&#10;HmCw7EAG7C7n3j65itzLo/Pkb4l1zqNHjgw2js5GWfAfAWisqo/c2Q8kddQklt6g3mPDeOgmKTh+&#10;p/DZ7lmIK+ZxdPClcR3ER/xIDW1FoT9R0oD/9dF9sseORi0lLY5iRcPPDfOCEv3dYq9flqenaXaz&#10;cDo7n6LgjzVvxxq7MTeAT1/i4nE8H5N91MNRejCvuDWWKSqqmOUYu6I8+kG4id2KwL3DxXKZzXBe&#10;HYv39tnxBJ5YTW35sntl3vW9G7HpH2AYWzZ/18KdbfK0sNxEkCr394HXnm+c9dw4/V5Ky+RYzlaH&#10;7bn4DQAA//8DAFBLAwQUAAYACAAAACEAZBxuVOAAAAANAQAADwAAAGRycy9kb3ducmV2LnhtbEyP&#10;QU/DMAyF70j8h8hIXCaWLIIJlaYTAoF2QEgbcOCWNqYpa5yqybby7/FO4NN78tPz53I1hV4ccExd&#10;JAOLuQKB1ETXUWvg/e3p6hZEypac7SOhgR9MsKrOz0pbuHikDR62uRVcQqmwBnzOQyFlajwGm+Zx&#10;QOLdVxyDzWzHVrrRHrk89FIrtZTBdsQXvB3wwWOz2+6Dgc/1lNvvxXN+2dnZx2zt6+b1sTbm8mK6&#10;vwORccp/YTjhMzpUzFTHPbkkevZK62vOstJ6CeIU4dEgalY3SoOsSvn/i+oXAAD//wMAUEsBAi0A&#10;FAAGAAgAAAAhALaDOJL+AAAA4QEAABMAAAAAAAAAAAAAAAAAAAAAAFtDb250ZW50X1R5cGVzXS54&#10;bWxQSwECLQAUAAYACAAAACEAOP0h/9YAAACUAQAACwAAAAAAAAAAAAAAAAAvAQAAX3JlbHMvLnJl&#10;bHNQSwECLQAUAAYACAAAACEAgXjJ35YCAACFBQAADgAAAAAAAAAAAAAAAAAuAgAAZHJzL2Uyb0Rv&#10;Yy54bWxQSwECLQAUAAYACAAAACEAZBxuVOAAAAANAQAADwAAAAAAAAAAAAAAAADwBAAAZHJzL2Rv&#10;d25yZXYueG1sUEsFBgAAAAAEAAQA8wAAAP0FAAAAAA==&#10;" filled="f" strokecolor="black [3213]" strokeweight="1pt"/>
              </w:pict>
            </mc:Fallback>
          </mc:AlternateContent>
        </w:r>
      </w:ins>
      <w:ins w:id="822" w:author="Berks County Conservancy District" w:date="2017-06-23T11:38:00Z">
        <w:r w:rsidR="001967EB">
          <w:rPr>
            <w:noProof/>
            <w:snapToGrid/>
            <w:color w:val="000000" w:themeColor="text1"/>
          </w:rPr>
          <mc:AlternateContent>
            <mc:Choice Requires="wps">
              <w:drawing>
                <wp:anchor distT="0" distB="0" distL="114300" distR="114300" simplePos="0" relativeHeight="251682304" behindDoc="0" locked="0" layoutInCell="1" allowOverlap="1" wp14:anchorId="5F812720" wp14:editId="78C6E6DD">
                  <wp:simplePos x="0" y="0"/>
                  <wp:positionH relativeFrom="column">
                    <wp:posOffset>6050280</wp:posOffset>
                  </wp:positionH>
                  <wp:positionV relativeFrom="paragraph">
                    <wp:posOffset>565150</wp:posOffset>
                  </wp:positionV>
                  <wp:extent cx="556260" cy="135255"/>
                  <wp:effectExtent l="0" t="0" r="15240" b="17145"/>
                  <wp:wrapNone/>
                  <wp:docPr id="75" name="Oval 75"/>
                  <wp:cNvGraphicFramePr/>
                  <a:graphic xmlns:a="http://schemas.openxmlformats.org/drawingml/2006/main">
                    <a:graphicData uri="http://schemas.microsoft.com/office/word/2010/wordprocessingShape">
                      <wps:wsp>
                        <wps:cNvSpPr/>
                        <wps:spPr>
                          <a:xfrm>
                            <a:off x="0" y="0"/>
                            <a:ext cx="556260" cy="135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0FF8D" id="Oval 75" o:spid="_x0000_s1026" style="position:absolute;margin-left:476.4pt;margin-top:44.5pt;width:43.8pt;height:10.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cUeAIAAEMFAAAOAAAAZHJzL2Uyb0RvYy54bWysVFFP3DAMfp+0/xDlffTuRtl2oodOIKZJ&#10;CNBg4jmkCY2UxJmTu97t189JewUNtIdpfUjt2P4cf7FzerZzlm0VRgO+4fOjGWfKS2iNf2r4j/vL&#10;D585i0n4VljwquF7FfnZ6v270z4s1QI6sK1CRiA+LvvQ8C6lsKyqKDvlRDyCoDwZNaATiVR8qloU&#10;PaE7Wy1ms5OqB2wDglQx0u7FYOSrgq+1kulG66gSsw2ns6WyYlkf81qtTsXyCUXojByPIf7hFE4Y&#10;T0knqAuRBNugeQXljESIoNORBFeB1kaqUgNVM5/9Uc1dJ4IqtRA5MUw0xf8HK6+3t8hM2/BPNWde&#10;OLqjm62wjFTipg9xSS534RZHLZKYC91pdPlPJbBd4XM/8al2iUnarOuTxQmxLsk0/1gv6oJZPQcH&#10;jOmrAsey0HBlrQkxVyyWYnsVE+Uk74NX3vZwaazN+/low2GKlPZWZQfrvytNBVH6RQEqraTOLTIq&#10;q+FCSuXTfDB1olXDdj2jL1dM+aaIohXAjKwp8YQ9AuQ2fY09wIz+OVSVTpyCZ3872BA8RZTM4NMU&#10;7IwHfAvAUlVj5sH/QNJATWbpEdo9XTfCMAcxyEtDzF+JmG4FUuPTZdEwpxtatIW+4TBKnHWAv97a&#10;z/7Uj2TlrKdBanj8uRGoOLPfPHXql/nxcZ68ohzXnxak4EvL40uL37hzoGua07MRZBGzf7IHUSO4&#10;B5r5dc5KJuEl5W64THhQztMw4PRqSLVeFzeatiDSlb8LMoNnVnNb3e8eBIax/RL17TUchu5VCw6+&#10;OdLDepNAm9Kfz7yOfNOklsYZX5X8FLzUi9fz27f6DQAA//8DAFBLAwQUAAYACAAAACEAFn/WK98A&#10;AAALAQAADwAAAGRycy9kb3ducmV2LnhtbEyPwU7DMBBE70j8g7VI3KjdUlCTxqkQEjc40PbA0Ym3&#10;Sai9jmI3DXw92xO9zWpGs2+KzeSdGHGIXSAN85kCgVQH21GjYb97e1iBiMmQNS4QavjBCJvy9qYw&#10;uQ1n+sRxmxrBJRRzo6FNqc+ljHWL3sRZ6JHYO4TBm8Tn0Eg7mDOXeycXSj1LbzriD63p8bXF+rg9&#10;eQ213Tff78ffMVW1+9pZlwXqPrS+v5te1iASTuk/DBd8RoeSmapwIhuF05A9LRg9aVhlvOkSUEu1&#10;BFGxmqtHkGUhrzeUfwAAAP//AwBQSwECLQAUAAYACAAAACEAtoM4kv4AAADhAQAAEwAAAAAAAAAA&#10;AAAAAAAAAAAAW0NvbnRlbnRfVHlwZXNdLnhtbFBLAQItABQABgAIAAAAIQA4/SH/1gAAAJQBAAAL&#10;AAAAAAAAAAAAAAAAAC8BAABfcmVscy8ucmVsc1BLAQItABQABgAIAAAAIQA6QscUeAIAAEMFAAAO&#10;AAAAAAAAAAAAAAAAAC4CAABkcnMvZTJvRG9jLnhtbFBLAQItABQABgAIAAAAIQAWf9Yr3wAAAAsB&#10;AAAPAAAAAAAAAAAAAAAAANIEAABkcnMvZG93bnJldi54bWxQSwUGAAAAAAQABADzAAAA3gUAAAAA&#10;" filled="f" strokecolor="#1f3763 [1604]" strokeweight="1pt">
                  <v:stroke joinstyle="miter"/>
                </v:oval>
              </w:pict>
            </mc:Fallback>
          </mc:AlternateContent>
        </w:r>
      </w:ins>
      <w:ins w:id="823" w:author="Berks County Conservancy District" w:date="2017-06-23T12:33:00Z">
        <w:r w:rsidR="001967EB">
          <w:rPr>
            <w:noProof/>
            <w:snapToGrid/>
            <w:color w:val="000000" w:themeColor="text1"/>
          </w:rPr>
          <mc:AlternateContent>
            <mc:Choice Requires="wps">
              <w:drawing>
                <wp:anchor distT="0" distB="0" distL="114300" distR="114300" simplePos="0" relativeHeight="251685376" behindDoc="0" locked="0" layoutInCell="1" allowOverlap="1" wp14:anchorId="7B19A752" wp14:editId="2234DE97">
                  <wp:simplePos x="0" y="0"/>
                  <wp:positionH relativeFrom="column">
                    <wp:posOffset>5940425</wp:posOffset>
                  </wp:positionH>
                  <wp:positionV relativeFrom="paragraph">
                    <wp:posOffset>137795</wp:posOffset>
                  </wp:positionV>
                  <wp:extent cx="914400" cy="94615"/>
                  <wp:effectExtent l="0" t="0" r="0" b="635"/>
                  <wp:wrapNone/>
                  <wp:docPr id="78" name="Minus 78"/>
                  <wp:cNvGraphicFramePr/>
                  <a:graphic xmlns:a="http://schemas.openxmlformats.org/drawingml/2006/main">
                    <a:graphicData uri="http://schemas.microsoft.com/office/word/2010/wordprocessingShape">
                      <wps:wsp>
                        <wps:cNvSpPr/>
                        <wps:spPr>
                          <a:xfrm>
                            <a:off x="0" y="0"/>
                            <a:ext cx="914400" cy="94615"/>
                          </a:xfrm>
                          <a:prstGeom prst="mathMinus">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7BCEA5" id="Minus 78" o:spid="_x0000_s1026" style="position:absolute;margin-left:467.75pt;margin-top:10.85pt;width:1in;height:7.4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9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VjjgIAAK0FAAAOAAAAZHJzL2Uyb0RvYy54bWysVFFP2zAQfp+0/2D5fSSpCoyKFFUgpkkM&#10;qsHEs3FsYsnxebbbtPv1O9tJyhjaA1ofXF/u7ru7z3d3frHrNNkK5xWYmlZHJSXCcGiUea7pj4fr&#10;T58p8YGZhmkwoqZ74enF8uOH894uxAxa0I1wBEGMX/S2pm0IdlEUnreiY/4IrDColOA6FlB0z0Xj&#10;WI/onS5mZXlS9OAa64AL7/HrVVbSZcKXUvBwJ6UXgeiaYm4hnS6dT/Esluds8eyYbRUf0mDvyKJj&#10;ymDQCeqKBUY2Tv0F1SnuwIMMRxy6AqRUXKQasJqqfFXNfcusSLUgOd5ONPn/B8tvt2tHVFPTU3wp&#10;wzp8o2/KbDxBGcnprV+gzb1du0HyeI2V7qTr4j/WQHaJ0P1EqNgFwvHjWTWfl0g7R9XZ/KQ6jpDF&#10;wdc6H74I6Ei81BTfuE3BE5Vse+NDth/tYjwPWjXXSuskxD4Rl9qRLcMXDrtqiPCHlTbvcsREo2cR&#10;OchVp1vYaxHxtPkuJFKHdc5SwqlpD8kwzoUJVVa1rBE5x+MSf2OWY/qJlQQYkSVWN2EPAKNlBhmx&#10;Mz2DfXQVqecn5/JfiWXnySNFBhMm504ZcG8BaKxqiJztR5IyNZGlJ2j22FgO8sR5y68VvvEN82HN&#10;HI4YdgWujXCHh9TQ1xSGGyUtuF9vfY/22PmopaTHka2p/7lhTlCivxqcidRtOONJmB+fzjCGe6l5&#10;eqkxm+4SsGcqXFCWp2u0D3q8SgfdI26XVYyKKmY4xq4pD24ULkNeJbifuFitkhnOtWXhxtxbHsEj&#10;q7F9H3aPzNmh0QMOyC2M480Wr1o920ZPA6tNAKnSHBx4HfjGnZAaZ9hfcem8lJPVYcsufwMAAP//&#10;AwBQSwMEFAAGAAgAAAAhAA98bCLhAAAACgEAAA8AAABkcnMvZG93bnJldi54bWxMj8FOwzAMhu9I&#10;vENkJG4s3aa2W2k6ITSkIQ4TAyGOXmOaQuNUTbZ1b092gqPtT7+/v1yNthNHGnzrWMF0koAgrp1u&#10;uVHw/vZ0twDhA7LGzjEpOJOHVXV9VWKh3Ylf6bgLjYgh7AtUYELoCyl9bciin7ieON6+3GAxxHFo&#10;pB7wFMNtJ2dJkkmLLccPBnt6NFT/7A5WwRa/P03ebNaZPNuPdNwsnl/WXqnbm/HhHkSgMfzBcNGP&#10;6lBFp707sPaiU7Ccp2lEFcymOYgLkOTLuNkrmGcZyKqU/ytUvwAAAP//AwBQSwECLQAUAAYACAAA&#10;ACEAtoM4kv4AAADhAQAAEwAAAAAAAAAAAAAAAAAAAAAAW0NvbnRlbnRfVHlwZXNdLnhtbFBLAQIt&#10;ABQABgAIAAAAIQA4/SH/1gAAAJQBAAALAAAAAAAAAAAAAAAAAC8BAABfcmVscy8ucmVsc1BLAQIt&#10;ABQABgAIAAAAIQAVOFVjjgIAAK0FAAAOAAAAAAAAAAAAAAAAAC4CAABkcnMvZTJvRG9jLnhtbFBL&#10;AQItABQABgAIAAAAIQAPfGwi4QAAAAoBAAAPAAAAAAAAAAAAAAAAAOgEAABkcnMvZG93bnJldi54&#10;bWxQSwUGAAAAAAQABADzAAAA9gUAAAAA&#10;" path="m121204,36181r671992,l793196,58434r-671992,l121204,36181xe" fillcolor="black [3213]" strokecolor="black [3213]" strokeweight="1pt">
                  <v:stroke joinstyle="miter"/>
                  <v:path arrowok="t" o:connecttype="custom" o:connectlocs="121204,36181;793196,36181;793196,58434;121204,58434;121204,36181" o:connectangles="0,0,0,0,0"/>
                </v:shape>
              </w:pict>
            </mc:Fallback>
          </mc:AlternateContent>
        </w:r>
      </w:ins>
      <w:ins w:id="824" w:author="Berks County Conservancy District" w:date="2017-06-23T12:11:00Z">
        <w:r w:rsidR="004E24D2">
          <w:rPr>
            <w:noProof/>
            <w:snapToGrid/>
            <w:color w:val="000000" w:themeColor="text1"/>
          </w:rPr>
          <mc:AlternateContent>
            <mc:Choice Requires="wps">
              <w:drawing>
                <wp:anchor distT="0" distB="0" distL="114300" distR="114300" simplePos="0" relativeHeight="251683328" behindDoc="0" locked="0" layoutInCell="1" allowOverlap="1" wp14:anchorId="5BD4C7EF" wp14:editId="0D06F8BD">
                  <wp:simplePos x="0" y="0"/>
                  <wp:positionH relativeFrom="column">
                    <wp:posOffset>3962028</wp:posOffset>
                  </wp:positionH>
                  <wp:positionV relativeFrom="paragraph">
                    <wp:posOffset>875417</wp:posOffset>
                  </wp:positionV>
                  <wp:extent cx="334536" cy="334785"/>
                  <wp:effectExtent l="0" t="0" r="27940" b="27305"/>
                  <wp:wrapNone/>
                  <wp:docPr id="76" name="Oval 76"/>
                  <wp:cNvGraphicFramePr/>
                  <a:graphic xmlns:a="http://schemas.openxmlformats.org/drawingml/2006/main">
                    <a:graphicData uri="http://schemas.microsoft.com/office/word/2010/wordprocessingShape">
                      <wps:wsp>
                        <wps:cNvSpPr/>
                        <wps:spPr>
                          <a:xfrm>
                            <a:off x="0" y="0"/>
                            <a:ext cx="334536" cy="334785"/>
                          </a:xfrm>
                          <a:prstGeom prst="ellipse">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2AB2BF" id="Oval 76" o:spid="_x0000_s1026" style="position:absolute;margin-left:311.95pt;margin-top:68.95pt;width:26.35pt;height:26.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XenAIAALcFAAAOAAAAZHJzL2Uyb0RvYy54bWysVN9PGzEMfp+0/yHK+7i2tMAqrqgCMU1C&#10;UAETz2ku6UVK4ixJe+3++jm5H0XA9jCtD6kd21/s72xfXu2NJjvhgwJb0vHJiBJhOVTKbkr64/n2&#10;ywUlITJbMQ1WlPQgAr1afP502bi5mEANuhKeIIgN88aVtI7RzYsi8FoYFk7ACYtGCd6wiKrfFJVn&#10;DaIbXUxGo7OiAV85D1yEgLc3rZEuMr6UgscHKYOIRJcUc4v59Plcp7NYXLL5xjNXK96lwf4hC8OU&#10;xUcHqBsWGdl69Q7KKO4hgIwnHEwBUioucg1YzXj0ppqnmjmRa0FyghtoCv8Plt/vVp6oqqTnZ5RY&#10;ZvAbPeyYJqgiN40Lc3R5civfaQHFVOheepP+sQSyz3weBj7FPhKOl6en09kpwnI0oXx+MUuYxTHY&#10;+RC/CTAkCSUVWisXUsVsznZ3IbbevVe6dizGW6V1F5H648bYKofIzbXOueXuEagQrKSkcT/u3h08&#10;1n9wXW96184Dk+2fxMwTHS0BWYoHLVJS2j4KiSRiyZOcyZsEGOfCxnFrqlkl2rxmI/x1mQ0RmZ8M&#10;mJAlljpgdwBpNI7F9dgtVZ1/ChW5+4fg0d8Sa4OHiPwy2DgEG2XBfwSgsaru5da/J6mlJrG0huqA&#10;Leahnb3g+K3Cr33HQlwxj8OGY4kLJD7gITU0JYVOoqQG/+uj++SPM4BWShoc3pKGn1vmBSX6u8Xp&#10;+DqeTtO0Z2U6O5+g4l9b1q8tdmuuAftkjKvK8Swm/6h7UXowL7hnlulVNDHL8e2S8uh75Tq2SwU3&#10;FRfLZXbDCcfeubNPjifwxGpq5ef9C/Oua+CIs3IP/aC/a/vWN0VaWG4jSJVn4shrxzduh9w43SZL&#10;6+e1nr2O+3bxGwAA//8DAFBLAwQUAAYACAAAACEAOueFbN0AAAALAQAADwAAAGRycy9kb3ducmV2&#10;LnhtbEyPQU/DMAyF70j8h8hI3FhKN6W0NJ0QiCsSo9yzxmsLjVMl2Vb49ZgT3Gy/p+fv1dvFTeKE&#10;IY6eNNyuMhBInbcj9Rrat+ebOxAxGbJm8oQavjDCtrm8qE1l/Zle8bRLveAQipXRMKQ0V1LGbkBn&#10;4srPSKwdfHAm8Rp6aYM5c7ibZJ5lSjozEn8YzIyPA3afu6PToMLT5OOm37wU7SHPP97Td9uVWl9f&#10;LQ/3IBIu6c8Mv/iMDg0z7f2RbBQTZ+Trkq0srAse2KEKpUDs+VJmCmRTy/8dmh8AAAD//wMAUEsB&#10;Ai0AFAAGAAgAAAAhALaDOJL+AAAA4QEAABMAAAAAAAAAAAAAAAAAAAAAAFtDb250ZW50X1R5cGVz&#10;XS54bWxQSwECLQAUAAYACAAAACEAOP0h/9YAAACUAQAACwAAAAAAAAAAAAAAAAAvAQAAX3JlbHMv&#10;LnJlbHNQSwECLQAUAAYACAAAACEAOeTV3pwCAAC3BQAADgAAAAAAAAAAAAAAAAAuAgAAZHJzL2Uy&#10;b0RvYy54bWxQSwECLQAUAAYACAAAACEAOueFbN0AAAALAQAADwAAAAAAAAAAAAAAAAD2BAAAZHJz&#10;L2Rvd25yZXYueG1sUEsFBgAAAAAEAAQA8wAAAAAGAAAAAA==&#10;" fillcolor="black [3213]" strokecolor="#1f3763 [1604]" strokeweight="1pt">
                  <v:fill r:id="rId27" o:title="" color2="white [3212]" type="pattern"/>
                  <v:stroke joinstyle="miter"/>
                </v:oval>
              </w:pict>
            </mc:Fallback>
          </mc:AlternateContent>
        </w:r>
      </w:ins>
      <w:del w:id="825" w:author="Berks County Conservancy District" w:date="2017-06-23T11:33:00Z">
        <w:r w:rsidR="00295795" w:rsidRPr="006377D0" w:rsidDel="003C5379">
          <w:rPr>
            <w:noProof/>
            <w:snapToGrid/>
            <w:color w:val="000000" w:themeColor="text1"/>
          </w:rPr>
          <mc:AlternateContent>
            <mc:Choice Requires="wps">
              <w:drawing>
                <wp:anchor distT="0" distB="0" distL="114300" distR="114300" simplePos="0" relativeHeight="251679232" behindDoc="0" locked="0" layoutInCell="1" allowOverlap="1" wp14:anchorId="5E156DFF" wp14:editId="7729C067">
                  <wp:simplePos x="0" y="0"/>
                  <wp:positionH relativeFrom="column">
                    <wp:posOffset>3727450</wp:posOffset>
                  </wp:positionH>
                  <wp:positionV relativeFrom="paragraph">
                    <wp:posOffset>834390</wp:posOffset>
                  </wp:positionV>
                  <wp:extent cx="713105" cy="374650"/>
                  <wp:effectExtent l="0" t="0" r="10795" b="25400"/>
                  <wp:wrapNone/>
                  <wp:docPr id="65" name="Oval 65"/>
                  <wp:cNvGraphicFramePr/>
                  <a:graphic xmlns:a="http://schemas.openxmlformats.org/drawingml/2006/main">
                    <a:graphicData uri="http://schemas.microsoft.com/office/word/2010/wordprocessingShape">
                      <wps:wsp>
                        <wps:cNvSpPr/>
                        <wps:spPr>
                          <a:xfrm>
                            <a:off x="0" y="0"/>
                            <a:ext cx="713105" cy="374650"/>
                          </a:xfrm>
                          <a:prstGeom prst="ellipse">
                            <a:avLst/>
                          </a:prstGeom>
                          <a:pattFill prst="openDmnd">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53EE6" id="Oval 65" o:spid="_x0000_s1026" style="position:absolute;margin-left:293.5pt;margin-top:65.7pt;width:56.15pt;height:2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DksgIAAPcFAAAOAAAAZHJzL2Uyb0RvYy54bWysVEtv2zAMvg/YfxB0X22nSbsFdYqgRYcB&#10;xVqsHXpWZCkRoNckJU7260fKj2Ztt8OwHBRRJD+Sn0leXO6NJjsRonK2ptVJSYmw3DXKrmv6/fHm&#10;w0dKYmK2YdpZUdODiPRy8f7dRevnYuI2TjciEACxcd76mm5S8vOiiHwjDIsnzgsLSumCYQnEsC6a&#10;wFpAN7qYlOVZ0brQ+OC4iBFerzslXWR8KQVPd1JGkYiuKeSW8hnyucKzWFyw+Towv1G8T4P9QxaG&#10;KQtBR6hrlhjZBvUKyigeXHQynXBnCiel4iLXANVU5YtqHjbMi1wLkBP9SFP8f7D86+4+ENXU9GxG&#10;iWUGvtHdjmkCInDT+jgHkwd/H3opwhUL3ctg8B9KIPvM52HkU+wT4fB4Xp1WJcByUJ2eT89mme/i&#10;2dmHmD4LZwheaiq0Vj5ixWzOdrcxQUywHqzw2bOUbpTWvQf2x7WxTXaR6yudc8vdI0AgUElN077C&#10;WgBptFj9wXS1Hkx7Cwzfh8Tw2uIZnVYNZpEFbNW3gh1ZAQp6FkhnR2C+pYMWHeo3IeEjAGWTXMmL&#10;AhjnwqaqU21YI7q6ZiX8+spGj1yntgCIyBKSHLF7gN/zHbB7gjp7dBV5ekbn8m+Jdc6jR47sbBqd&#10;jbIuvAWgoao+cmc/kNRRgyytXHOAFg2um93o+Y2CbrllMd2zAMMKYw0LKN3BIbVra+r6GyUbF36+&#10;9Y72MEOgpaSF4a9p/LFlQVCiv1iYrk/VdIrbIgvT2fkEhHCsWR1r7NZcOeizClad5/mK9kkPVxmc&#10;eYI9tcSooGKWQ+ya8hQG4Sp1Swk2HRfLZTaDDQG9d2sfPEdwZBVH4XH/xILvByDBrH11w6J4NTad&#10;LXpat9wmJ1WeqWdee75hu+TG6Tchrq9jOVs97+vFLwAAAP//AwBQSwMEFAAGAAgAAAAhAJU5lZjf&#10;AAAACwEAAA8AAABkcnMvZG93bnJldi54bWxMj0FPg0AQhe8m/ofNmHizC5ZiQZbGNDEmnhT1vmVH&#10;wLKzhN0C/feOJ3uc917efK/YLbYXE46+c6QgXkUgkGpnOmoUfH48321B+KDJ6N4RKjijh115fVXo&#10;3LiZ3nGqQiO4hHyuFbQhDLmUvm7Rar9yAxJ73260OvA5NtKMeuZy28v7KEql1R3xh1YPuG+xPlYn&#10;q6B6zfbxzzF9M3P30k/pV7I5G6fU7c3y9Agi4BL+w/CHz+hQMtPBnch40SvYbB94S2BjHScgOJFm&#10;2RrEgZUsSkCWhbzcUP4CAAD//wMAUEsBAi0AFAAGAAgAAAAhALaDOJL+AAAA4QEAABMAAAAAAAAA&#10;AAAAAAAAAAAAAFtDb250ZW50X1R5cGVzXS54bWxQSwECLQAUAAYACAAAACEAOP0h/9YAAACUAQAA&#10;CwAAAAAAAAAAAAAAAAAvAQAAX3JlbHMvLnJlbHNQSwECLQAUAAYACAAAACEAbcmQ5LICAAD3BQAA&#10;DgAAAAAAAAAAAAAAAAAuAgAAZHJzL2Uyb0RvYy54bWxQSwECLQAUAAYACAAAACEAlTmVmN8AAAAL&#10;AQAADwAAAAAAAAAAAAAAAAAMBQAAZHJzL2Rvd25yZXYueG1sUEsFBgAAAAAEAAQA8wAAABgGAAAA&#10;AA==&#10;" fillcolor="black [3213]" strokecolor="black [3213]" strokeweight="1pt">
                  <v:fill r:id="rId28" o:title="" color2="white [3212]" type="pattern"/>
                  <v:stroke joinstyle="miter"/>
                </v:oval>
              </w:pict>
            </mc:Fallback>
          </mc:AlternateContent>
        </w:r>
      </w:del>
      <w:del w:id="826" w:author="Berks County Conservancy District" w:date="2017-06-23T11:34:00Z">
        <w:r w:rsidR="00573A93" w:rsidDel="003C5379">
          <w:rPr>
            <w:noProof/>
            <w:snapToGrid/>
            <w:color w:val="000000" w:themeColor="text1"/>
          </w:rPr>
          <mc:AlternateContent>
            <mc:Choice Requires="wps">
              <w:drawing>
                <wp:anchor distT="0" distB="0" distL="114300" distR="114300" simplePos="0" relativeHeight="251681280" behindDoc="0" locked="0" layoutInCell="1" allowOverlap="1" wp14:anchorId="2DC8F2F9" wp14:editId="111E0ED4">
                  <wp:simplePos x="0" y="0"/>
                  <wp:positionH relativeFrom="column">
                    <wp:posOffset>6695379</wp:posOffset>
                  </wp:positionH>
                  <wp:positionV relativeFrom="paragraph">
                    <wp:posOffset>313142</wp:posOffset>
                  </wp:positionV>
                  <wp:extent cx="804891" cy="377806"/>
                  <wp:effectExtent l="0" t="0" r="14605" b="22860"/>
                  <wp:wrapNone/>
                  <wp:docPr id="67" name="Oval 67"/>
                  <wp:cNvGraphicFramePr/>
                  <a:graphic xmlns:a="http://schemas.openxmlformats.org/drawingml/2006/main">
                    <a:graphicData uri="http://schemas.microsoft.com/office/word/2010/wordprocessingShape">
                      <wps:wsp>
                        <wps:cNvSpPr/>
                        <wps:spPr>
                          <a:xfrm>
                            <a:off x="0" y="0"/>
                            <a:ext cx="804891" cy="37780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A5BD8" id="Oval 67" o:spid="_x0000_s1026" style="position:absolute;margin-left:527.2pt;margin-top:24.65pt;width:63.4pt;height:29.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iokgIAAIMFAAAOAAAAZHJzL2Uyb0RvYy54bWysVFFPGzEMfp+0/xDlfdy1K7ScuKIKxDQJ&#10;AQImnkMu4SLl4ixJe+1+/Zzkrq0G2sO0PqRxbH/257N9cbntNNkI5xWYmk5OSkqE4dAo81bTH883&#10;XxaU+MBMwzQYUdOd8PRy+fnTRW8rMYUWdCMcQRDjq97WtA3BVkXheSs65k/ACoNKCa5jAUX3VjSO&#10;9Yje6WJalmdFD66xDrjwHl+vs5IuE76Ugod7Kb0IRNcUcwvpdOl8jWexvGDVm2O2VXxIg/1DFh1T&#10;BoPuoa5ZYGTt1DuoTnEHHmQ44dAVIKXiInFANpPyDzZPLbMiccHieLsvk/9/sPxu8+CIamp6NqfE&#10;sA6/0f2GaYIi1qa3vkKTJ/vgBsnjNRLdStfFf6RAtqmeu309xTYQjo+LcrY4n1DCUfV1Pl+UZxGz&#10;ODhb58M3AR2Jl5oKrZX1kTGr2ObWh2w9WsVnAzdKa3xnlTbx9KBVE9+SENtGXGlHkEJNw3YyBDyy&#10;wvDRs4jUMpl0CzstMuqjkFgQTH+aEkmteMBknAsTJlnVskbkUKcl/sZgYxaJqzYIGJElJrnHHgBG&#10;ywwyYmfag310FamT987l3xLLznuPFBlM2Dt3yoD7CEAjqyFyth+LlEsTq/QKzQ7bxUGeI2/5jcIv&#10;d8t8eGAOBwdHDJdBuMdDauhrCsONkhbcr4/eoz32M2op6XEQa+p/rpkTlOjvBjv9fDKbxclNwux0&#10;PkXBHWtejzVm3V0BfnrsOswuXaN90ONVOuhecGesYlRUMcMxdk15cKNwFfKCwK3DxWqVzHBaLQu3&#10;5snyCB6rGtvyefvCnB3aN2Df38E4tO9aONtGTwOrdQCpUn8f6jrUGyc9Nc6wleIqOZaT1WF3Ln8D&#10;AAD//wMAUEsDBBQABgAIAAAAIQCgERBO3wAAAAwBAAAPAAAAZHJzL2Rvd25yZXYueG1sTI/BTsMw&#10;EETvSP0Ha5G4UTttgDTEqUrViistOXB04iWJGq+j2E3D3+Oc4Diap9m32XYyHRtxcK0lCdFSAEOq&#10;rG6pllB8Hh8TYM4r0qqzhBJ+0ME2X9xlKtX2Riccz75mYYRcqiQ03vcp565q0Ci3tD1S6L7tYJQP&#10;cai5HtQtjJuOr4R45ka1FC40qsd9g9XlfDUS9HQ6fI3m5eMoLmWxKer126jfpXy4n3avwDxO/g+G&#10;WT+oQx6cSnsl7VgXsniK48BKiDdrYDMRJdEKWDl3SQI8z/j/J/JfAAAA//8DAFBLAQItABQABgAI&#10;AAAAIQC2gziS/gAAAOEBAAATAAAAAAAAAAAAAAAAAAAAAABbQ29udGVudF9UeXBlc10ueG1sUEsB&#10;Ai0AFAAGAAgAAAAhADj9If/WAAAAlAEAAAsAAAAAAAAAAAAAAAAALwEAAF9yZWxzLy5yZWxzUEsB&#10;Ai0AFAAGAAgAAAAhAEzTeKiSAgAAgwUAAA4AAAAAAAAAAAAAAAAALgIAAGRycy9lMm9Eb2MueG1s&#10;UEsBAi0AFAAGAAgAAAAhAKAREE7fAAAADAEAAA8AAAAAAAAAAAAAAAAA7AQAAGRycy9kb3ducmV2&#10;LnhtbFBLBQYAAAAABAAEAPMAAAD4BQAAAAA=&#10;" filled="f" strokecolor="black [3213]" strokeweight="1pt">
                  <v:stroke joinstyle="miter"/>
                </v:oval>
              </w:pict>
            </mc:Fallback>
          </mc:AlternateContent>
        </w:r>
      </w:del>
      <w:del w:id="827" w:author="Berks County Conservancy District" w:date="2017-06-23T12:24:00Z">
        <w:r w:rsidR="00573A93" w:rsidDel="001B0A94">
          <w:rPr>
            <w:noProof/>
            <w:snapToGrid/>
            <w:color w:val="000000" w:themeColor="text1"/>
          </w:rPr>
          <mc:AlternateContent>
            <mc:Choice Requires="wps">
              <w:drawing>
                <wp:anchor distT="0" distB="0" distL="114300" distR="114300" simplePos="0" relativeHeight="251680256" behindDoc="0" locked="0" layoutInCell="1" allowOverlap="1" wp14:anchorId="39F053D7" wp14:editId="53CD3067">
                  <wp:simplePos x="0" y="0"/>
                  <wp:positionH relativeFrom="column">
                    <wp:posOffset>6005465</wp:posOffset>
                  </wp:positionH>
                  <wp:positionV relativeFrom="paragraph">
                    <wp:posOffset>203131</wp:posOffset>
                  </wp:positionV>
                  <wp:extent cx="224493" cy="186165"/>
                  <wp:effectExtent l="19050" t="19050" r="42545" b="23495"/>
                  <wp:wrapNone/>
                  <wp:docPr id="66" name="Isosceles Triangle 66"/>
                  <wp:cNvGraphicFramePr/>
                  <a:graphic xmlns:a="http://schemas.openxmlformats.org/drawingml/2006/main">
                    <a:graphicData uri="http://schemas.microsoft.com/office/word/2010/wordprocessingShape">
                      <wps:wsp>
                        <wps:cNvSpPr/>
                        <wps:spPr>
                          <a:xfrm>
                            <a:off x="0" y="0"/>
                            <a:ext cx="224493" cy="18616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8571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6" o:spid="_x0000_s1026" type="#_x0000_t5" style="position:absolute;margin-left:472.85pt;margin-top:16pt;width:17.7pt;height:14.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TSmgIAAJIFAAAOAAAAZHJzL2Uyb0RvYy54bWysVFFPGzEMfp+0/xDlfVyvKx1UXFEFYkJC&#10;gICJ55BLepFycZakvXa/fk5yd60Y2sO0PqRxbH+2v7N9cblrNdkK5xWYipYnE0qE4VArs67oj5eb&#10;L2eU+MBMzTQYUdG98PRy+fnTRWcXYgoN6Fo4giDGLzpb0SYEuygKzxvRMn8CVhhUSnAtCyi6dVE7&#10;1iF6q4vpZDIvOnC1dcCF9/h6nZV0mfClFDw8SOlFILqimFtIp0vnWzyL5QVbrB2zjeJ9GuwfsmiZ&#10;Mhh0hLpmgZGNU39AtYo78CDDCYe2ACkVF6kGrKacvKvmuWFWpFqQHG9Hmvz/g+X320dHVF3R+ZwS&#10;w1r8RrcePBdaePLiFDNrLQgqkanO+gU6PNtH10ser7HsnXRt/MeCyC6xux/ZFbtAOD5Op7PZ+VdK&#10;OKrKs3k5P42YxcHZOh++C2hJvFQ09METr2x750M2H8xiPAM3Smt8Zwtt4ulBqzq+JSF2kbjSjmwZ&#10;fv+wK/uIR1YYP3oWsbZcTbqFvRYZ9UlI5CfmnxJJnXnAZJwLE8qsalgtcqjTCf6GYEMWqVhtEDAi&#10;S0xyxO4BBssMMmDnsnv76CpSY4/Ok78llp1HjxQZTBidW2XAfQSgsao+crYfSMrURJbeoN5j9zjI&#10;Y+Utv1H46e6YD4/M4RzhxOFuCA94SA1dRaG/UdKA+/XRe7TH9kYtJR3OZUX9zw1zghJ9a7Dxz8vZ&#10;LA5yEman36YouGPN27HGbNorwE9f4hayPF2jfdDDVTpoX3GFrGJUVDHDMXZFeXCDcBXyvsAlxMVq&#10;lcxweC0Ld+bZ8ggeWY1t+bJ7Zc4O/YuNfw/DDLPFuxbOttHTwGoTQKrU3wdee75x8FPj9EsqbpZj&#10;OVkdVunyNwAAAP//AwBQSwMEFAAGAAgAAAAhAJgznWfgAAAACQEAAA8AAABkcnMvZG93bnJldi54&#10;bWxMj0FPg0AQhe8m/ofNmHizC22BFhkao+lJL6166G2BLaDsLGGXgv56x5MeJ/Plve9lu9l04qIH&#10;11pCCBcBCE2lrVqqEd5e93cbEM4rqlRnSSN8aQe7/PoqU2llJzroy9HXgkPIpQqh8b5PpXRlo41y&#10;C9tr4t/ZDkZ5PodaVoOaONx0chkEsTSqJW5oVK8fG11+HkeDIMfk8O2i5+RlimK5Lqb3p4/THvH2&#10;Zn64B+H17P9g+NVndcjZqbAjVU50CNt1lDCKsFryJga2mzAEUSDE4Qpknsn/C/IfAAAA//8DAFBL&#10;AQItABQABgAIAAAAIQC2gziS/gAAAOEBAAATAAAAAAAAAAAAAAAAAAAAAABbQ29udGVudF9UeXBl&#10;c10ueG1sUEsBAi0AFAAGAAgAAAAhADj9If/WAAAAlAEAAAsAAAAAAAAAAAAAAAAALwEAAF9yZWxz&#10;Ly5yZWxzUEsBAi0AFAAGAAgAAAAhAHFa1NKaAgAAkgUAAA4AAAAAAAAAAAAAAAAALgIAAGRycy9l&#10;Mm9Eb2MueG1sUEsBAi0AFAAGAAgAAAAhAJgznWfgAAAACQEAAA8AAAAAAAAAAAAAAAAA9AQAAGRy&#10;cy9kb3ducmV2LnhtbFBLBQYAAAAABAAEAPMAAAABBgAAAAA=&#10;" filled="f" strokecolor="black [3213]" strokeweight="1pt"/>
              </w:pict>
            </mc:Fallback>
          </mc:AlternateContent>
        </w:r>
      </w:del>
      <w:r w:rsidR="00115F1E">
        <w:rPr>
          <w:noProof/>
          <w:snapToGrid/>
        </w:rPr>
        <mc:AlternateContent>
          <mc:Choice Requires="wps">
            <w:drawing>
              <wp:anchor distT="0" distB="0" distL="114300" distR="114300" simplePos="0" relativeHeight="251678208" behindDoc="0" locked="0" layoutInCell="1" allowOverlap="1" wp14:anchorId="577A8FCA" wp14:editId="13EB185E">
                <wp:simplePos x="0" y="0"/>
                <wp:positionH relativeFrom="column">
                  <wp:posOffset>1110421</wp:posOffset>
                </wp:positionH>
                <wp:positionV relativeFrom="paragraph">
                  <wp:posOffset>833310</wp:posOffset>
                </wp:positionV>
                <wp:extent cx="328527" cy="3066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28527" cy="306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350D" w:rsidRDefault="002C350D">
                            <w:del w:id="828" w:author="Berks County Conservancy District" w:date="2017-06-23T11:32:00Z">
                              <w:r w:rsidDel="003C5379">
                                <w:delText>ss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A8FCA" id="Text Box 62" o:spid="_x0000_s1036" type="#_x0000_t202" style="position:absolute;margin-left:87.45pt;margin-top:65.6pt;width:25.85pt;height:24.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ryjgIAAJIFAAAOAAAAZHJzL2Uyb0RvYy54bWysVN9P2zAQfp+0/8Hy+0gbaGEVKepATJMQ&#10;oMHEs+vY1Jrt82y3SffXc3aStmO8MO0lse++u/N99+P8ojWabIQPCmxFx0cjSoTlUCv7XNEfj9ef&#10;zigJkdmaabCiolsR6MX844fzxs1ECSvQtfAEndgwa1xFVzG6WVEEvhKGhSNwwqJSgjcs4tU/F7Vn&#10;DXo3uihHo2nRgK+dBy5CQOlVp6Tz7F9KweOdlEFEoiuKb4v56/N3mb7F/JzNnj1zK8X7Z7B/eIVh&#10;ymLQnasrFhlZe/WXK6O4hwAyHnEwBUipuMg5YDbj0atsHlbMiZwLkhPcjqbw/9zy2829J6qu6LSk&#10;xDKDNXoUbSRfoCUoQn4aF2YIe3AIjC3Ksc6DPKAwpd1Kb9IfEyKoR6a3O3aTN47C4/JsUp5SwlF1&#10;PJpOy0nyUuyNnQ/xqwBD0qGiHouXOWWbmxA76ABJsQJoVV8rrfMlNYy41J5sGJZax/xEdP4HSlvS&#10;YKbHk1F2bCGZd561TW5Ebpk+XEq8SzCf4laLhNH2u5BIWc7zjdiMc2F38TM6oSSGeo9hj9+/6j3G&#10;XR5okSODjTtjoyz4nH2esT1l9c+BMtnhsTYHeadjbJdt7pWzof5LqLfYFh66wQqOXyss3g0L8Z55&#10;nCTsBNwO8Q4/UgOSD/2JkhX432/JEx4bHLWUNDiZFQ2/1swLSvQ3i63/eXxykkY5X04mpyVe/KFm&#10;eaixa3MJ2BFj3EOO52PCRz0cpQfzhEtkkaKiilmOsSsah+Nl7PYFLiEuFosMwuF1LN7YB8eT68Ry&#10;as3H9ol51/dvxMa/hWGG2exVG3fYZGlhsY4gVe7xxHPHas8/Dn6ekn5Jpc1yeM+o/SqdvwAAAP//&#10;AwBQSwMEFAAGAAgAAAAhANbexbThAAAACwEAAA8AAABkcnMvZG93bnJldi54bWxMj0tPwzAQhO9I&#10;/Adrkbgg6jShKQ1xKoR4SNxoeIibGy9JRLyOYjcJ/57tCW47mk+zM/l2tp0YcfCtIwXLRQQCqXKm&#10;pVrBa/lweQ3CB01Gd45QwQ962BanJ7nOjJvoBcddqAWHkM+0giaEPpPSVw1a7ReuR2Lvyw1WB5ZD&#10;Lc2gJw63nYyjKJVWt8QfGt3jXYPV9+5gFXxe1B/Pfn58m5JV0t8/jeX63ZRKnZ/NtzcgAs7hD4Zj&#10;fa4OBXfauwMZLzrW66sNo3wkyxgEE3GcpiD2R2uzAlnk8v+G4hcAAP//AwBQSwECLQAUAAYACAAA&#10;ACEAtoM4kv4AAADhAQAAEwAAAAAAAAAAAAAAAAAAAAAAW0NvbnRlbnRfVHlwZXNdLnhtbFBLAQIt&#10;ABQABgAIAAAAIQA4/SH/1gAAAJQBAAALAAAAAAAAAAAAAAAAAC8BAABfcmVscy8ucmVsc1BLAQIt&#10;ABQABgAIAAAAIQC5uWryjgIAAJIFAAAOAAAAAAAAAAAAAAAAAC4CAABkcnMvZTJvRG9jLnhtbFBL&#10;AQItABQABgAIAAAAIQDW3sW04QAAAAsBAAAPAAAAAAAAAAAAAAAAAOgEAABkcnMvZG93bnJldi54&#10;bWxQSwUGAAAAAAQABADzAAAA9gUAAAAA&#10;" fillcolor="white [3201]" stroked="f" strokeweight=".5pt">
                <v:textbox>
                  <w:txbxContent>
                    <w:p w:rsidR="002C350D" w:rsidRDefault="002C350D">
                      <w:del w:id="829" w:author="Berks County Conservancy District" w:date="2017-06-23T11:32:00Z">
                        <w:r w:rsidDel="003C5379">
                          <w:delText>ss</w:delText>
                        </w:r>
                      </w:del>
                    </w:p>
                  </w:txbxContent>
                </v:textbox>
              </v:shape>
            </w:pict>
          </mc:Fallback>
        </mc:AlternateContent>
      </w:r>
      <w:del w:id="830" w:author="Berks County Conservancy District" w:date="2017-06-23T11:33:00Z">
        <w:r w:rsidR="00115F1E" w:rsidDel="003C5379">
          <w:rPr>
            <w:noProof/>
            <w:snapToGrid/>
          </w:rPr>
          <mc:AlternateContent>
            <mc:Choice Requires="wps">
              <w:drawing>
                <wp:anchor distT="0" distB="0" distL="114300" distR="114300" simplePos="0" relativeHeight="251677184" behindDoc="0" locked="0" layoutInCell="1" allowOverlap="1" wp14:anchorId="34AE23C3" wp14:editId="179EB992">
                  <wp:simplePos x="0" y="0"/>
                  <wp:positionH relativeFrom="column">
                    <wp:posOffset>1044717</wp:posOffset>
                  </wp:positionH>
                  <wp:positionV relativeFrom="paragraph">
                    <wp:posOffset>755057</wp:posOffset>
                  </wp:positionV>
                  <wp:extent cx="454462" cy="451272"/>
                  <wp:effectExtent l="0" t="0" r="22225" b="25400"/>
                  <wp:wrapNone/>
                  <wp:docPr id="45" name="Oval 45"/>
                  <wp:cNvGraphicFramePr/>
                  <a:graphic xmlns:a="http://schemas.openxmlformats.org/drawingml/2006/main">
                    <a:graphicData uri="http://schemas.microsoft.com/office/word/2010/wordprocessingShape">
                      <wps:wsp>
                        <wps:cNvSpPr/>
                        <wps:spPr>
                          <a:xfrm>
                            <a:off x="0" y="0"/>
                            <a:ext cx="454462" cy="45127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836F6" id="Oval 45" o:spid="_x0000_s1026" style="position:absolute;margin-left:82.25pt;margin-top:59.45pt;width:35.8pt;height:35.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l1egIAAFEFAAAOAAAAZHJzL2Uyb0RvYy54bWysVE1v2zAMvQ/YfxB0Xx0bTrsFdYqgRYcB&#10;RVs0HXpWZakRJomapMTJfv0o2XGyNadhF1kUHz8eTfLyams02QgfFNiGlmcTSoTl0Cr71tDvz7ef&#10;PlMSIrMt02BFQ3ci0Kv5xw+XnZuJClagW+EJOrFh1rmGrmJ0s6IIfCUMC2fghEWlBG9YRNG/Fa1n&#10;HXo3uqgmk/OiA986D1yEgK83vZLOs38pBY8PUgYRiW4o5hbz6fP5ms5ifslmb565leJDGuwfsjBM&#10;WQw6urphkZG1V+9cGcU9BJDxjIMpQErFReaAbMrJX2yWK+ZE5oLFCW4sU/h/bvn95tET1Ta0nlJi&#10;mcF/9LBhmqCItelcmCFk6R79IAW8JqJb6U36IgWyzfXcjfUU20g4PtbTuj6vKOGoqqdldVEln8XB&#10;2PkQvwowJF0aKrRWLiTGbMY2dyH26D0qPWubzgBatbdK6yykXhHX2hPMu6FxWw5RjlAYM1kWiU/P&#10;IN/iTove65OQWAXMucrRc/8dfDLOhY3ng19tEZ3MJGYwGpanDHXcJzNgk5nIfTkaTk4Z/hlxtMhR&#10;wcbR2CgL/pSD9scYucfv2fecE/1XaHf48z30UxEcv1X4H+5YiI/M4xjgwOBoxwc8pIauoTDcKFmB&#10;/3XqPeGxO1FLSYdj1dDwc828oER/s9i3X8q6TnOYhXp6UaHgjzWvxxq7NteA/7TEJeJ4viZ81Pur&#10;9GBecAMsUlRUMcsxdkN59HvhOvbjjjuEi8Uiw3D2HIt3dul4cp6qmprsefvCvBuaMWIX38N+BN81&#10;ZI9NlhYW6whS5W491HWoN85tbvlhx6TFcCxn1GETzn8DAAD//wMAUEsDBBQABgAIAAAAIQAHAw7w&#10;4AAAAAsBAAAPAAAAZHJzL2Rvd25yZXYueG1sTI/BTsMwEETvSPyDtUhcUGsnpVYa4lSAirghUfoB&#10;brzEgdiOYrcJfD3LCW47u6PZN9V2dj074xi74BVkSwEMfRNM51sFh7enRQEsJu2N7oNHBV8YYVtf&#10;XlS6NGHyr3jep5ZRiI+lVmBTGkrOY2PR6bgMA3q6vYfR6URybLkZ9UThrue5EJI73Xn6YPWAjxab&#10;z/3JKZBFvtphtnuQk/2e1y6+PH8MN0pdX833d8ASzunPDL/4hA41MR3DyZvIetLydk1WGrJiA4wc&#10;+UpmwI602QgBvK74/w71DwAAAP//AwBQSwECLQAUAAYACAAAACEAtoM4kv4AAADhAQAAEwAAAAAA&#10;AAAAAAAAAAAAAAAAW0NvbnRlbnRfVHlwZXNdLnhtbFBLAQItABQABgAIAAAAIQA4/SH/1gAAAJQB&#10;AAALAAAAAAAAAAAAAAAAAC8BAABfcmVscy8ucmVsc1BLAQItABQABgAIAAAAIQDexrl1egIAAFEF&#10;AAAOAAAAAAAAAAAAAAAAAC4CAABkcnMvZTJvRG9jLnhtbFBLAQItABQABgAIAAAAIQAHAw7w4AAA&#10;AAsBAAAPAAAAAAAAAAAAAAAAANQEAABkcnMvZG93bnJldi54bWxQSwUGAAAAAAQABADzAAAA4QUA&#10;AAAA&#10;" fillcolor="white [3201]" strokecolor="black [3213]" strokeweight="1pt">
                  <v:stroke joinstyle="miter"/>
                </v:oval>
              </w:pict>
            </mc:Fallback>
          </mc:AlternateContent>
        </w:r>
      </w:del>
      <w:r w:rsidR="002C10B4">
        <w:rPr>
          <w:noProof/>
          <w:snapToGrid/>
          <w:sz w:val="20"/>
        </w:rPr>
        <mc:AlternateContent>
          <mc:Choice Requires="wps">
            <w:drawing>
              <wp:anchor distT="0" distB="0" distL="114300" distR="114300" simplePos="0" relativeHeight="251673088" behindDoc="0" locked="0" layoutInCell="1" allowOverlap="1" wp14:anchorId="4C3B435F" wp14:editId="18947DEA">
                <wp:simplePos x="0" y="0"/>
                <wp:positionH relativeFrom="column">
                  <wp:posOffset>3861435</wp:posOffset>
                </wp:positionH>
                <wp:positionV relativeFrom="paragraph">
                  <wp:posOffset>100965</wp:posOffset>
                </wp:positionV>
                <wp:extent cx="609600" cy="85725"/>
                <wp:effectExtent l="0" t="0" r="0" b="0"/>
                <wp:wrapNone/>
                <wp:docPr id="12" name="Freeform 42"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85725"/>
                        </a:xfrm>
                        <a:custGeom>
                          <a:avLst/>
                          <a:gdLst>
                            <a:gd name="T0" fmla="*/ 960 w 960"/>
                            <a:gd name="T1" fmla="*/ 15 h 135"/>
                            <a:gd name="T2" fmla="*/ 870 w 960"/>
                            <a:gd name="T3" fmla="*/ 135 h 135"/>
                            <a:gd name="T4" fmla="*/ 75 w 960"/>
                            <a:gd name="T5" fmla="*/ 135 h 135"/>
                            <a:gd name="T6" fmla="*/ 0 w 960"/>
                            <a:gd name="T7" fmla="*/ 0 h 135"/>
                            <a:gd name="T8" fmla="*/ 495 w 960"/>
                            <a:gd name="T9" fmla="*/ 45 h 135"/>
                            <a:gd name="T10" fmla="*/ 960 w 960"/>
                            <a:gd name="T11" fmla="*/ 15 h 135"/>
                          </a:gdLst>
                          <a:ahLst/>
                          <a:cxnLst>
                            <a:cxn ang="0">
                              <a:pos x="T0" y="T1"/>
                            </a:cxn>
                            <a:cxn ang="0">
                              <a:pos x="T2" y="T3"/>
                            </a:cxn>
                            <a:cxn ang="0">
                              <a:pos x="T4" y="T5"/>
                            </a:cxn>
                            <a:cxn ang="0">
                              <a:pos x="T6" y="T7"/>
                            </a:cxn>
                            <a:cxn ang="0">
                              <a:pos x="T8" y="T9"/>
                            </a:cxn>
                            <a:cxn ang="0">
                              <a:pos x="T10" y="T11"/>
                            </a:cxn>
                          </a:cxnLst>
                          <a:rect l="0" t="0" r="r" b="b"/>
                          <a:pathLst>
                            <a:path w="960" h="135">
                              <a:moveTo>
                                <a:pt x="960" y="15"/>
                              </a:moveTo>
                              <a:lnTo>
                                <a:pt x="870" y="135"/>
                              </a:lnTo>
                              <a:lnTo>
                                <a:pt x="75" y="135"/>
                              </a:lnTo>
                              <a:lnTo>
                                <a:pt x="0" y="0"/>
                              </a:lnTo>
                              <a:lnTo>
                                <a:pt x="495" y="45"/>
                              </a:lnTo>
                              <a:lnTo>
                                <a:pt x="960" y="15"/>
                              </a:lnTo>
                              <a:close/>
                            </a:path>
                          </a:pathLst>
                        </a:custGeom>
                        <a:pattFill prst="lgConfetti">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DE062" id="Freeform 42" o:spid="_x0000_s1026" alt="Large confetti" style="position:absolute;margin-left:304.05pt;margin-top:7.95pt;width:48pt;height: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qyTQMAALgIAAAOAAAAZHJzL2Uyb0RvYy54bWysVmtv0zAU/Y7Ef7D8EYml2dp1rdYhNBhC&#10;GjCJ8QNcx3mIxA6223T8es51HkthQRMiH1I/Ts59HPveXr45VCXbK+sKozc8PplxprQ0SaGzDf92&#10;f/P6gjPnhU5EabTa8Afl+Jurly8um3qtTk1uykRZBhLt1k294bn39TqKnMxVJdyJqZXGZmpsJTym&#10;NosSKxqwV2V0OpudR42xSW2NVM5h9V27ya8Cf5oq6b+kqVOelRsO33x42/De0ju6uhTrzIo6L2Tn&#10;hvgHLypRaBgdqN4JL9jOFn9QVYW0xpnUn0hTRSZNC6lCDIgmnv0Wzddc1CrEguS4ekiT+3+08vP+&#10;zrIigXannGlRQaMbqxRlnM2xlCgnka9bYTPFpNGp8r6gtDW1W+Prr/WdpcBdfWvkd4eN6GiHJg4Y&#10;tm0+mQTsYudNSNUhtRV9iSSwQ1DkYVBEHTyTWDyfrc5n0E1i62KxPF2Q5Uis+2/lzvkPygQesb91&#10;vtUzwSiokXQh3YMjrUpI+ypioGQNvTv1B1A8AsULlrP4LBiErAMGKRmILpYTRGcjEDieZpqPQMvF&#10;0x4tRphJovMRaMKh5RHkycBwUYfA5qsJf1Zj0ERc8fNyPZVsqJv1+om8l1QedKcpRkxQdZmFU1Qb&#10;R6eHBMYZuY+7AwIUHYAJMEQk8NmzwNCJwP3R+zsztCDw8lnMSDmBV88CU1oJHR+FiGzBoS41FuXu&#10;90JnOUOh25IJsa6Fp4z2Q9ZsOF0DluP646jTemX26t4EhKfEhn3Yjfv4HwGlHgNxGYKD3Z2BY/1+&#10;/1sHwiXONPG1V2sS1pKFKzqJwTENXPPet95S/9ta/COEfluWxqm2oFBmQmUZUkSZHVUXrPuboixZ&#10;bR26SJld97WQcpVm12VbBm22xZDtBTWc8HTqDpDtk9ib8HTYDgIXerNkpNRBsAWqIE2dKYuEXAqT&#10;SbtHMGt2OglHIVcied+NvSjKdhxS3ZVwqtptmd+a5AEV3Jq2faLdY5Ab+5OzBq1zw92PnbCKs/Kj&#10;Rm9axfM55PNhMkfVxsSOd7bjHaElqDbcc1xrGl57zPDJrrZFlsNSHMLV5i06R1pQiQ8tpvWqm6A9&#10;Bvm6Vk79dzwPqMc/HFe/AAAA//8DAFBLAwQUAAYACAAAACEAIDMps+EAAAAJAQAADwAAAGRycy9k&#10;b3ducmV2LnhtbEyPy07DMBBF90j8gzVIbFBrtyp9hDhVBUJlUVVQkNi68RBHje1gO2n69wwrWM7c&#10;oztn8vVgG9ZjiLV3EiZjAQxd6XXtKgkf78+jJbCYlNOq8Q4lXDDCuri+ylWm/dm9YX9IFaMSFzMl&#10;waTUZpzH0qBVcexbdJR9+WBVojFUXAd1pnLb8KkQc25V7eiCUS0+GixPh85K2F2q7ff+lIx52rz0&#10;d5/lfvsaOilvb4bNA7CEQ/qD4Vef1KEgp6PvnI6skTAXywmhFNyvgBGwEDNaHCVMVzPgRc7/f1D8&#10;AAAA//8DAFBLAQItABQABgAIAAAAIQC2gziS/gAAAOEBAAATAAAAAAAAAAAAAAAAAAAAAABbQ29u&#10;dGVudF9UeXBlc10ueG1sUEsBAi0AFAAGAAgAAAAhADj9If/WAAAAlAEAAAsAAAAAAAAAAAAAAAAA&#10;LwEAAF9yZWxzLy5yZWxzUEsBAi0AFAAGAAgAAAAhADrKWrJNAwAAuAgAAA4AAAAAAAAAAAAAAAAA&#10;LgIAAGRycy9lMm9Eb2MueG1sUEsBAi0AFAAGAAgAAAAhACAzKbPhAAAACQEAAA8AAAAAAAAAAAAA&#10;AAAApwUAAGRycy9kb3ducmV2LnhtbFBLBQYAAAAABAAEAPMAAAC1BgAAAAA=&#10;" path="m960,15l870,135r-795,l,,495,45,960,15xe" fillcolor="black">
                <v:fill r:id="rId30" o:title="" type="pattern"/>
                <v:path arrowok="t" o:connecttype="custom" o:connectlocs="609600,9525;552450,85725;47625,85725;0,0;314325,28575;609600,9525" o:connectangles="0,0,0,0,0,0"/>
              </v:shape>
            </w:pict>
          </mc:Fallback>
        </mc:AlternateContent>
      </w:r>
      <w:r w:rsidR="002C10B4">
        <w:rPr>
          <w:noProof/>
        </w:rPr>
        <mc:AlternateContent>
          <mc:Choice Requires="wps">
            <w:drawing>
              <wp:anchor distT="0" distB="0" distL="114300" distR="114300" simplePos="0" relativeHeight="251671040" behindDoc="0" locked="0" layoutInCell="1" allowOverlap="0" wp14:anchorId="13AF2ACA" wp14:editId="42094460">
                <wp:simplePos x="0" y="0"/>
                <wp:positionH relativeFrom="column">
                  <wp:posOffset>3960495</wp:posOffset>
                </wp:positionH>
                <wp:positionV relativeFrom="page">
                  <wp:posOffset>6743700</wp:posOffset>
                </wp:positionV>
                <wp:extent cx="857250" cy="0"/>
                <wp:effectExtent l="0" t="0" r="0" b="0"/>
                <wp:wrapNone/>
                <wp:docPr id="1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0585B2" id="Line 3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11.85pt,531pt" to="379.3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nmkwIAAHsFAAAOAAAAZHJzL2Uyb0RvYy54bWysVN9vmzAQfp+0/8HinQIJCQQ1qVoge+m2&#10;Su20Z8c2wRrYyHZComn/+84msKZ7maaCZN35x+fv7r7z7d2pbdCRKc2lWHvRTeghJoikXOzX3reX&#10;rZ96SBssKG6kYGvvzLR3t/n44bbvMjaTtWwoUwhAhM76bu3VxnRZEGhSsxbrG9kxAYuVVC024Kp9&#10;QBXuAb1tglkYLoNeKtopSZjWMFsMi97G4VcVI+ZrVWlmULP2gJtxo3Ljzo7B5hZne4W7mpMLDfwf&#10;LFrMBVw6QRXYYHRQ/C+olhMltazMDZFtIKuKE+ZigGii8E00zzXumIsFkqO7KU36/WDJl+OTQpxC&#10;7SA9ArdQo0cuGJqvbG76TmewJRdPykZHTuK5e5Tkh0ZC5jUWe+Y4vpw7OBfZE8HVEevoDm7Y9Z8l&#10;hT34YKRL1KlSrYWEFKCTq8d5qgc7GURgMl0kswXQIuNSgLPxXKe0+cRki6yx9hrg7HDx8VEbywNn&#10;4xZ7jZBb3jSu2o1APZBdhQBtl7RsOLWrzlH7Xd4odMRWMO5zUb3ZZqELrOthHwVrUJKSB0HdLTXD&#10;tLzYBvNmsIFVI+w9zGlzoAreyYDp5iF0p5ufq3BVpmUa+/FsWfpxWBT+/TaP/eU2ShbFvMjzIvpl&#10;A4jirOaUMmFjGDUcxf+mkUs3DeqbVDxlK7hGd2kFstdM77eLMInnqZ8ki7kfz8vQf0i3uX+fR8tl&#10;Uj7kD+UbpqWLXr8P2SmVlpU8GKaea9ojyq0u5ovVLPLAgZ6fJUM9EW728FgRozykpPnOTe1UbPVn&#10;MfRrDaSh/S8amNCHRIw1tN5UhUtsf1IFNR/r65rD9sPQWTtJz09qbBrocHfo8hrZJ+S1D/brN3Pz&#10;GwAA//8DAFBLAwQUAAYACAAAACEA6AHn3N0AAAANAQAADwAAAGRycy9kb3ducmV2LnhtbEyPwU7D&#10;MBBE70j8g7VI3KjToKYlxKkCEpxpQMDRjZc4arwOsdumf89yQOW4M0+zM8V6cr044Bg6TwrmswQE&#10;UuNNR62Ct9enmxWIEDUZ3XtCBScMsC4vLwqdG3+kDR7q2AoOoZBrBTbGIZcyNBadDjM/ILH35Uen&#10;I59jK82ojxzuepkmSSad7og/WD3go8VmV++dgjqY912oHkx7+nz+mC/ubPXybZW6vpqqexARp3iG&#10;4bc+V4eSO239nkwQvYIsvV0yykaSpbyKkeVixdL2T5JlIf+vKH8AAAD//wMAUEsBAi0AFAAGAAgA&#10;AAAhALaDOJL+AAAA4QEAABMAAAAAAAAAAAAAAAAAAAAAAFtDb250ZW50X1R5cGVzXS54bWxQSwEC&#10;LQAUAAYACAAAACEAOP0h/9YAAACUAQAACwAAAAAAAAAAAAAAAAAvAQAAX3JlbHMvLnJlbHNQSwEC&#10;LQAUAAYACAAAACEAqGlp5pMCAAB7BQAADgAAAAAAAAAAAAAAAAAuAgAAZHJzL2Uyb0RvYy54bWxQ&#10;SwECLQAUAAYACAAAACEA6AHn3N0AAAANAQAADwAAAAAAAAAAAAAAAADtBAAAZHJzL2Rvd25yZXYu&#10;eG1sUEsFBgAAAAAEAAQA8wAAAPcFAAAAAA==&#10;" o:allowoverlap="f" strokeweight="1.5pt">
                <v:stroke dashstyle="dash"/>
                <w10:wrap anchory="page"/>
              </v:line>
            </w:pict>
          </mc:Fallback>
        </mc:AlternateContent>
      </w:r>
    </w:p>
    <w:sectPr w:rsidR="00F61DBC">
      <w:endnotePr>
        <w:numFmt w:val="decimal"/>
      </w:endnotePr>
      <w:pgSz w:w="15840" w:h="12240" w:orient="landscape" w:code="1"/>
      <w:pgMar w:top="1008" w:right="720" w:bottom="1440" w:left="86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50D" w:rsidRDefault="002C350D">
      <w:r>
        <w:separator/>
      </w:r>
    </w:p>
  </w:endnote>
  <w:endnote w:type="continuationSeparator" w:id="0">
    <w:p w:rsidR="002C350D" w:rsidRDefault="002C3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lonna MT">
    <w:altName w:val="Colonna"/>
    <w:panose1 w:val="04020805060202030203"/>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50D" w:rsidRDefault="002C350D">
      <w:r>
        <w:separator/>
      </w:r>
    </w:p>
  </w:footnote>
  <w:footnote w:type="continuationSeparator" w:id="0">
    <w:p w:rsidR="002C350D" w:rsidRDefault="002C35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37E24"/>
    <w:multiLevelType w:val="hybridMultilevel"/>
    <w:tmpl w:val="C8BEB770"/>
    <w:lvl w:ilvl="0" w:tplc="6824ACA6">
      <w:start w:val="11"/>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AB37D3"/>
    <w:multiLevelType w:val="hybridMultilevel"/>
    <w:tmpl w:val="C4465E6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79A0B82"/>
    <w:multiLevelType w:val="hybridMultilevel"/>
    <w:tmpl w:val="6F8A92E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0D83E7F"/>
    <w:multiLevelType w:val="hybridMultilevel"/>
    <w:tmpl w:val="A2D8E378"/>
    <w:lvl w:ilvl="0" w:tplc="6824ACA6">
      <w:start w:val="11"/>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1D4160"/>
    <w:multiLevelType w:val="hybridMultilevel"/>
    <w:tmpl w:val="9EE8CA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2A23536"/>
    <w:multiLevelType w:val="hybridMultilevel"/>
    <w:tmpl w:val="09C89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95594B"/>
    <w:multiLevelType w:val="hybridMultilevel"/>
    <w:tmpl w:val="31388EFA"/>
    <w:lvl w:ilvl="0" w:tplc="8F78811A">
      <w:start w:val="7"/>
      <w:numFmt w:val="bullet"/>
      <w:lvlText w:val="-"/>
      <w:lvlJc w:val="left"/>
      <w:pPr>
        <w:ind w:left="420" w:hanging="360"/>
      </w:pPr>
      <w:rPr>
        <w:rFonts w:ascii="Verdana" w:eastAsia="Times New Roman" w:hAnsi="Verdan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0"/>
  </w:num>
  <w:num w:numId="6">
    <w:abstractNumId w:val="3"/>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 Hout">
    <w15:presenceInfo w15:providerId="AD" w15:userId="S-1-5-21-3764820130-3494204478-3456952308-12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revisionView w:markup="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7105"/>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D78"/>
    <w:rsid w:val="000057A5"/>
    <w:rsid w:val="00060B0E"/>
    <w:rsid w:val="00082BFC"/>
    <w:rsid w:val="000A4299"/>
    <w:rsid w:val="000A5E53"/>
    <w:rsid w:val="000B6248"/>
    <w:rsid w:val="000B74C7"/>
    <w:rsid w:val="000D5B37"/>
    <w:rsid w:val="00105364"/>
    <w:rsid w:val="00115F1E"/>
    <w:rsid w:val="00123436"/>
    <w:rsid w:val="00125FB2"/>
    <w:rsid w:val="00126A8B"/>
    <w:rsid w:val="00135B09"/>
    <w:rsid w:val="00164CE0"/>
    <w:rsid w:val="001967EB"/>
    <w:rsid w:val="001974D2"/>
    <w:rsid w:val="001B0A94"/>
    <w:rsid w:val="001B40E9"/>
    <w:rsid w:val="001D4764"/>
    <w:rsid w:val="001D56D9"/>
    <w:rsid w:val="001E654F"/>
    <w:rsid w:val="00205021"/>
    <w:rsid w:val="00207B92"/>
    <w:rsid w:val="002153C7"/>
    <w:rsid w:val="00216549"/>
    <w:rsid w:val="0022384C"/>
    <w:rsid w:val="002341F2"/>
    <w:rsid w:val="00247506"/>
    <w:rsid w:val="00254EF5"/>
    <w:rsid w:val="00270F95"/>
    <w:rsid w:val="002951DB"/>
    <w:rsid w:val="00295795"/>
    <w:rsid w:val="002A153A"/>
    <w:rsid w:val="002C10B4"/>
    <w:rsid w:val="002C2D78"/>
    <w:rsid w:val="002C350D"/>
    <w:rsid w:val="002E5CD1"/>
    <w:rsid w:val="002F03C3"/>
    <w:rsid w:val="002F449A"/>
    <w:rsid w:val="00345FB0"/>
    <w:rsid w:val="00346728"/>
    <w:rsid w:val="0038049E"/>
    <w:rsid w:val="003819A4"/>
    <w:rsid w:val="00386BF5"/>
    <w:rsid w:val="003A668D"/>
    <w:rsid w:val="003A7D41"/>
    <w:rsid w:val="003B178C"/>
    <w:rsid w:val="003B76A8"/>
    <w:rsid w:val="003C5379"/>
    <w:rsid w:val="003D0F16"/>
    <w:rsid w:val="003F117F"/>
    <w:rsid w:val="00455F21"/>
    <w:rsid w:val="00493E7B"/>
    <w:rsid w:val="004A5974"/>
    <w:rsid w:val="004B24F0"/>
    <w:rsid w:val="004C2A9E"/>
    <w:rsid w:val="004E24D2"/>
    <w:rsid w:val="004F27AC"/>
    <w:rsid w:val="00501FCE"/>
    <w:rsid w:val="00504D52"/>
    <w:rsid w:val="005217A1"/>
    <w:rsid w:val="0054413F"/>
    <w:rsid w:val="005500DC"/>
    <w:rsid w:val="00573A93"/>
    <w:rsid w:val="005C0718"/>
    <w:rsid w:val="005C5E79"/>
    <w:rsid w:val="005D6C96"/>
    <w:rsid w:val="005F3293"/>
    <w:rsid w:val="00620A54"/>
    <w:rsid w:val="006274A3"/>
    <w:rsid w:val="006377D0"/>
    <w:rsid w:val="00637A66"/>
    <w:rsid w:val="0069536F"/>
    <w:rsid w:val="006A61B6"/>
    <w:rsid w:val="006B67CF"/>
    <w:rsid w:val="006C6F77"/>
    <w:rsid w:val="006F0692"/>
    <w:rsid w:val="006F7900"/>
    <w:rsid w:val="00725900"/>
    <w:rsid w:val="00731DD4"/>
    <w:rsid w:val="007408B5"/>
    <w:rsid w:val="00742D0F"/>
    <w:rsid w:val="007439C9"/>
    <w:rsid w:val="00744F77"/>
    <w:rsid w:val="00766EA2"/>
    <w:rsid w:val="007822D0"/>
    <w:rsid w:val="00787ECB"/>
    <w:rsid w:val="007910FA"/>
    <w:rsid w:val="0079397A"/>
    <w:rsid w:val="007C43F6"/>
    <w:rsid w:val="007D1E94"/>
    <w:rsid w:val="007D53B0"/>
    <w:rsid w:val="00810F24"/>
    <w:rsid w:val="00816202"/>
    <w:rsid w:val="00896F0D"/>
    <w:rsid w:val="008B0BAA"/>
    <w:rsid w:val="008F5276"/>
    <w:rsid w:val="00916954"/>
    <w:rsid w:val="009459A6"/>
    <w:rsid w:val="0094719F"/>
    <w:rsid w:val="00996CDC"/>
    <w:rsid w:val="009B136E"/>
    <w:rsid w:val="009C559E"/>
    <w:rsid w:val="009F211D"/>
    <w:rsid w:val="00A013D1"/>
    <w:rsid w:val="00A115DD"/>
    <w:rsid w:val="00AA5931"/>
    <w:rsid w:val="00AB0F89"/>
    <w:rsid w:val="00AB4BAF"/>
    <w:rsid w:val="00AC6C0F"/>
    <w:rsid w:val="00AF701D"/>
    <w:rsid w:val="00B2041C"/>
    <w:rsid w:val="00B20B3D"/>
    <w:rsid w:val="00B25568"/>
    <w:rsid w:val="00B469F1"/>
    <w:rsid w:val="00B53886"/>
    <w:rsid w:val="00B7089C"/>
    <w:rsid w:val="00B97E79"/>
    <w:rsid w:val="00BC5A20"/>
    <w:rsid w:val="00BD35CF"/>
    <w:rsid w:val="00BE1441"/>
    <w:rsid w:val="00BE5013"/>
    <w:rsid w:val="00C41E78"/>
    <w:rsid w:val="00C5726F"/>
    <w:rsid w:val="00C85B3E"/>
    <w:rsid w:val="00C8755E"/>
    <w:rsid w:val="00C877A5"/>
    <w:rsid w:val="00CC5496"/>
    <w:rsid w:val="00CD1E11"/>
    <w:rsid w:val="00CD32DA"/>
    <w:rsid w:val="00CF29EC"/>
    <w:rsid w:val="00D07D2D"/>
    <w:rsid w:val="00DB0DF4"/>
    <w:rsid w:val="00DC34DA"/>
    <w:rsid w:val="00DE0245"/>
    <w:rsid w:val="00DE5B24"/>
    <w:rsid w:val="00E314C2"/>
    <w:rsid w:val="00E3798E"/>
    <w:rsid w:val="00E60BE1"/>
    <w:rsid w:val="00E836F4"/>
    <w:rsid w:val="00E83BEC"/>
    <w:rsid w:val="00EA142B"/>
    <w:rsid w:val="00ED4929"/>
    <w:rsid w:val="00EE05CB"/>
    <w:rsid w:val="00F31626"/>
    <w:rsid w:val="00F44F5A"/>
    <w:rsid w:val="00F543AB"/>
    <w:rsid w:val="00F61DBC"/>
    <w:rsid w:val="00F6504C"/>
    <w:rsid w:val="00F714C7"/>
    <w:rsid w:val="00FC0C08"/>
    <w:rsid w:val="00FC7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67E5E1F9"/>
  <w15:docId w15:val="{BA4D1AEB-14D3-4FC0-A7EC-3A4A53D5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outlineLvl w:val="0"/>
    </w:pPr>
    <w:rPr>
      <w:rFonts w:ascii="Verdana" w:hAnsi="Verdana"/>
      <w:b/>
      <w:bCs/>
      <w:sz w:val="20"/>
    </w:rPr>
  </w:style>
  <w:style w:type="paragraph" w:styleId="Heading2">
    <w:name w:val="heading 2"/>
    <w:basedOn w:val="Normal"/>
    <w:next w:val="Normal"/>
    <w:qFormat/>
    <w:pPr>
      <w:keepNext/>
      <w:jc w:val="center"/>
      <w:outlineLvl w:val="1"/>
    </w:pPr>
    <w:rPr>
      <w:rFonts w:ascii="Verdana" w:hAnsi="Verdana"/>
      <w:sz w:val="36"/>
    </w:rPr>
  </w:style>
  <w:style w:type="paragraph" w:styleId="Heading3">
    <w:name w:val="heading 3"/>
    <w:basedOn w:val="Normal"/>
    <w:next w:val="Normal"/>
    <w:qFormat/>
    <w:pPr>
      <w:keepNext/>
      <w:framePr w:w="10810" w:vSpace="240" w:wrap="auto" w:hAnchor="page" w:x="708" w:y="1"/>
      <w:pBdr>
        <w:top w:val="double" w:sz="14" w:space="0" w:color="000000"/>
        <w:left w:val="double" w:sz="14" w:space="0" w:color="000000"/>
        <w:bottom w:val="double" w:sz="14" w:space="0" w:color="000000"/>
        <w:right w:val="double" w:sz="14" w:space="0" w:color="000000"/>
      </w:pBdr>
      <w:shd w:val="pct5" w:color="000000" w:fill="FFFFFF"/>
      <w:jc w:val="center"/>
      <w:outlineLvl w:val="2"/>
    </w:pPr>
    <w:rPr>
      <w:rFonts w:ascii="Verdana" w:hAnsi="Verdana"/>
      <w:b/>
      <w:bCs/>
      <w:sz w:val="32"/>
    </w:rPr>
  </w:style>
  <w:style w:type="paragraph" w:styleId="Heading4">
    <w:name w:val="heading 4"/>
    <w:basedOn w:val="Normal"/>
    <w:next w:val="Normal"/>
    <w:qFormat/>
    <w:pPr>
      <w:keepNext/>
      <w:jc w:val="center"/>
      <w:outlineLvl w:val="3"/>
    </w:pPr>
    <w:rPr>
      <w:rFonts w:ascii="Verdana" w:hAnsi="Verdana"/>
      <w:b/>
      <w:bCs/>
    </w:rPr>
  </w:style>
  <w:style w:type="paragraph" w:styleId="Heading5">
    <w:name w:val="heading 5"/>
    <w:basedOn w:val="Normal"/>
    <w:next w:val="Normal"/>
    <w:qFormat/>
    <w:pPr>
      <w:keepNext/>
      <w:ind w:left="360"/>
      <w:jc w:val="center"/>
      <w:outlineLvl w:val="4"/>
    </w:pPr>
    <w:rPr>
      <w:rFonts w:ascii="Verdana" w:hAnsi="Verdana"/>
      <w:b/>
      <w:bCs/>
    </w:rPr>
  </w:style>
  <w:style w:type="paragraph" w:styleId="Heading6">
    <w:name w:val="heading 6"/>
    <w:basedOn w:val="Normal"/>
    <w:next w:val="Normal"/>
    <w:qFormat/>
    <w:pPr>
      <w:keepNext/>
      <w:jc w:val="center"/>
      <w:outlineLvl w:val="5"/>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QuickFormat1">
    <w:name w:val="QuickFormat1"/>
    <w:basedOn w:val="Normal"/>
    <w:rPr>
      <w:rFonts w:ascii="Bookman Old Style" w:hAnsi="Bookman Old Style"/>
      <w:color w:val="000000"/>
      <w:sz w:val="40"/>
    </w:rPr>
  </w:style>
  <w:style w:type="paragraph" w:styleId="Caption">
    <w:name w:val="caption"/>
    <w:basedOn w:val="Normal"/>
    <w:next w:val="Normal"/>
    <w:qFormat/>
    <w:pPr>
      <w:framePr w:w="10810" w:vSpace="240" w:wrap="auto" w:hAnchor="page" w:x="708" w:y="1"/>
      <w:pBdr>
        <w:top w:val="double" w:sz="14" w:space="0" w:color="000000"/>
        <w:left w:val="double" w:sz="14" w:space="0" w:color="000000"/>
        <w:bottom w:val="double" w:sz="14" w:space="0" w:color="000000"/>
        <w:right w:val="double" w:sz="14" w:space="0" w:color="000000"/>
      </w:pBdr>
      <w:shd w:val="pct5" w:color="000000" w:fill="FFFFFF"/>
      <w:jc w:val="center"/>
    </w:pPr>
    <w:rPr>
      <w:rFonts w:ascii="Arial Narrow" w:hAnsi="Arial Narrow"/>
      <w:b/>
      <w:sz w:val="52"/>
    </w:rPr>
  </w:style>
  <w:style w:type="paragraph" w:styleId="Title">
    <w:name w:val="Title"/>
    <w:basedOn w:val="Normal"/>
    <w:qFormat/>
    <w:pPr>
      <w:pBdr>
        <w:top w:val="thinThickSmallGap" w:sz="24" w:space="1" w:color="auto"/>
        <w:left w:val="thinThickSmallGap" w:sz="24" w:space="4" w:color="auto"/>
        <w:bottom w:val="thickThinSmallGap" w:sz="24" w:space="1" w:color="auto"/>
        <w:right w:val="thickThinSmallGap" w:sz="24" w:space="4" w:color="auto"/>
      </w:pBdr>
      <w:jc w:val="center"/>
    </w:pPr>
    <w:rPr>
      <w:rFonts w:ascii="Verdana" w:hAnsi="Verdana"/>
      <w:sz w:val="32"/>
    </w:rPr>
  </w:style>
  <w:style w:type="paragraph" w:styleId="BodyText">
    <w:name w:val="Body Text"/>
    <w:basedOn w:val="Normal"/>
    <w:link w:val="BodyTextChar"/>
    <w:semiHidden/>
    <w:pPr>
      <w:jc w:val="both"/>
    </w:pPr>
    <w:rPr>
      <w:rFonts w:ascii="Verdana" w:hAnsi="Verdana"/>
      <w:b/>
      <w:bCs/>
      <w:sz w:val="18"/>
    </w:rPr>
  </w:style>
  <w:style w:type="paragraph" w:styleId="BodyText2">
    <w:name w:val="Body Text 2"/>
    <w:basedOn w:val="Normal"/>
    <w:semiHidden/>
    <w:rPr>
      <w:rFonts w:ascii="Verdana" w:hAnsi="Verdana"/>
      <w:b/>
      <w:bCs/>
      <w:sz w:val="18"/>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Footer">
    <w:name w:val="footer"/>
    <w:basedOn w:val="Normal"/>
    <w:semiHidden/>
    <w:pPr>
      <w:widowControl/>
      <w:tabs>
        <w:tab w:val="center" w:pos="4320"/>
        <w:tab w:val="right" w:pos="8640"/>
      </w:tabs>
    </w:pPr>
    <w:rPr>
      <w:rFonts w:ascii="Arial" w:hAnsi="Arial"/>
      <w:snapToGrid/>
      <w:sz w:val="22"/>
    </w:rPr>
  </w:style>
  <w:style w:type="paragraph" w:styleId="BodyTextIndent">
    <w:name w:val="Body Text Indent"/>
    <w:basedOn w:val="Normal"/>
    <w:semiHidden/>
    <w:pPr>
      <w:widowControl/>
      <w:ind w:left="720"/>
    </w:pPr>
    <w:rPr>
      <w:rFonts w:ascii="Arial" w:hAnsi="Arial"/>
      <w:snapToGrid/>
    </w:rPr>
  </w:style>
  <w:style w:type="paragraph" w:styleId="Header">
    <w:name w:val="header"/>
    <w:basedOn w:val="Normal"/>
    <w:link w:val="HeaderChar"/>
    <w:uiPriority w:val="99"/>
    <w:unhideWhenUsed/>
    <w:rsid w:val="00C8755E"/>
    <w:pPr>
      <w:tabs>
        <w:tab w:val="center" w:pos="4680"/>
        <w:tab w:val="right" w:pos="9360"/>
      </w:tabs>
    </w:pPr>
  </w:style>
  <w:style w:type="character" w:customStyle="1" w:styleId="HeaderChar">
    <w:name w:val="Header Char"/>
    <w:basedOn w:val="DefaultParagraphFont"/>
    <w:link w:val="Header"/>
    <w:uiPriority w:val="99"/>
    <w:rsid w:val="00C8755E"/>
    <w:rPr>
      <w:snapToGrid w:val="0"/>
      <w:sz w:val="24"/>
    </w:rPr>
  </w:style>
  <w:style w:type="paragraph" w:styleId="BalloonText">
    <w:name w:val="Balloon Text"/>
    <w:basedOn w:val="Normal"/>
    <w:link w:val="BalloonTextChar"/>
    <w:uiPriority w:val="99"/>
    <w:semiHidden/>
    <w:unhideWhenUsed/>
    <w:rsid w:val="008F5276"/>
    <w:rPr>
      <w:rFonts w:ascii="Tahoma" w:hAnsi="Tahoma" w:cs="Tahoma"/>
      <w:sz w:val="16"/>
      <w:szCs w:val="16"/>
    </w:rPr>
  </w:style>
  <w:style w:type="character" w:customStyle="1" w:styleId="BalloonTextChar">
    <w:name w:val="Balloon Text Char"/>
    <w:basedOn w:val="DefaultParagraphFont"/>
    <w:link w:val="BalloonText"/>
    <w:uiPriority w:val="99"/>
    <w:semiHidden/>
    <w:rsid w:val="008F5276"/>
    <w:rPr>
      <w:rFonts w:ascii="Tahoma" w:hAnsi="Tahoma" w:cs="Tahoma"/>
      <w:snapToGrid w:val="0"/>
      <w:sz w:val="16"/>
      <w:szCs w:val="16"/>
    </w:rPr>
  </w:style>
  <w:style w:type="paragraph" w:customStyle="1" w:styleId="Default">
    <w:name w:val="Default"/>
    <w:rsid w:val="00BD35CF"/>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semiHidden/>
    <w:rsid w:val="000057A5"/>
    <w:rPr>
      <w:rFonts w:ascii="Verdana" w:hAnsi="Verdana"/>
      <w:b/>
      <w:bCs/>
      <w:snapToGrid w:val="0"/>
      <w:sz w:val="18"/>
    </w:rPr>
  </w:style>
  <w:style w:type="table" w:styleId="TableGrid">
    <w:name w:val="Table Grid"/>
    <w:basedOn w:val="TableNormal"/>
    <w:uiPriority w:val="59"/>
    <w:unhideWhenUsed/>
    <w:rsid w:val="00205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5F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g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0.gi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gif"/><Relationship Id="rId30"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9AB12-FDF7-48E9-89EA-8E0EB163F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8787</Words>
  <Characters>57047</Characters>
  <Application>Microsoft Office Word</Application>
  <DocSecurity>0</DocSecurity>
  <Lines>475</Lines>
  <Paragraphs>131</Paragraphs>
  <ScaleCrop>false</ScaleCrop>
  <HeadingPairs>
    <vt:vector size="2" baseType="variant">
      <vt:variant>
        <vt:lpstr>Title</vt:lpstr>
      </vt:variant>
      <vt:variant>
        <vt:i4>1</vt:i4>
      </vt:variant>
    </vt:vector>
  </HeadingPairs>
  <TitlesOfParts>
    <vt:vector size="1" baseType="lpstr">
      <vt:lpstr>BERKS CONSERVATION DISTRICT</vt:lpstr>
    </vt:vector>
  </TitlesOfParts>
  <Company>Berks Conservation</Company>
  <LinksUpToDate>false</LinksUpToDate>
  <CharactersWithSpaces>65703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BERKS CONSERVATION DISTRICT</dc:title>
  <dc:creator>Gus Meyer</dc:creator>
  <cp:lastModifiedBy>Kelsey Schwenk</cp:lastModifiedBy>
  <cp:revision>2</cp:revision>
  <cp:lastPrinted>2017-09-25T15:52:00Z</cp:lastPrinted>
  <dcterms:created xsi:type="dcterms:W3CDTF">2017-09-25T15:55:00Z</dcterms:created>
  <dcterms:modified xsi:type="dcterms:W3CDTF">2017-09-25T15:55:00Z</dcterms:modified>
</cp:coreProperties>
</file>